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3A644" w14:textId="54B656D5" w:rsidR="00BD1361" w:rsidRPr="007872BB" w:rsidRDefault="00FE4B9E" w:rsidP="262AC2F6">
      <w:pPr>
        <w:rPr>
          <w:rFonts w:asciiTheme="majorHAnsi" w:eastAsia="Helvetica Neue" w:hAnsiTheme="majorHAnsi" w:cstheme="majorBidi"/>
          <w:sz w:val="26"/>
          <w:szCs w:val="26"/>
        </w:rPr>
      </w:pPr>
      <w:r>
        <w:rPr>
          <w:rFonts w:asciiTheme="majorHAnsi" w:hAnsiTheme="majorHAnsi" w:cstheme="majorHAnsi"/>
          <w:noProof/>
          <w:sz w:val="26"/>
          <w:szCs w:val="26"/>
        </w:rPr>
        <mc:AlternateContent>
          <mc:Choice Requires="wpg">
            <w:drawing>
              <wp:anchor distT="0" distB="0" distL="114300" distR="114300" simplePos="0" relativeHeight="251658251" behindDoc="0" locked="0" layoutInCell="1" allowOverlap="1" wp14:anchorId="722DFE7F" wp14:editId="65E94D22">
                <wp:simplePos x="0" y="0"/>
                <wp:positionH relativeFrom="column">
                  <wp:posOffset>-914400</wp:posOffset>
                </wp:positionH>
                <wp:positionV relativeFrom="paragraph">
                  <wp:posOffset>-923925</wp:posOffset>
                </wp:positionV>
                <wp:extent cx="7814310" cy="10058400"/>
                <wp:effectExtent l="0" t="0" r="0" b="0"/>
                <wp:wrapNone/>
                <wp:docPr id="4" name="Groupe 4"/>
                <wp:cNvGraphicFramePr/>
                <a:graphic xmlns:a="http://schemas.openxmlformats.org/drawingml/2006/main">
                  <a:graphicData uri="http://schemas.microsoft.com/office/word/2010/wordprocessingGroup">
                    <wpg:wgp>
                      <wpg:cNvGrpSpPr/>
                      <wpg:grpSpPr>
                        <a:xfrm>
                          <a:off x="0" y="0"/>
                          <a:ext cx="7814310" cy="10058400"/>
                          <a:chOff x="0" y="0"/>
                          <a:chExt cx="7814310" cy="10058400"/>
                        </a:xfrm>
                      </wpg:grpSpPr>
                      <pic:pic xmlns:pic="http://schemas.openxmlformats.org/drawingml/2006/picture">
                        <pic:nvPicPr>
                          <pic:cNvPr id="9" name="image8.jpg"/>
                          <pic:cNvPicPr/>
                        </pic:nvPicPr>
                        <pic:blipFill>
                          <a:blip r:embed="rId11">
                            <a:extLst>
                              <a:ext uri="{28A0092B-C50C-407E-A947-70E740481C1C}">
                                <a14:useLocalDpi xmlns:a14="http://schemas.microsoft.com/office/drawing/2010/main" val="0"/>
                              </a:ext>
                            </a:extLst>
                          </a:blip>
                          <a:srcRect/>
                          <a:stretch>
                            <a:fillRect/>
                          </a:stretch>
                        </pic:blipFill>
                        <pic:spPr>
                          <a:xfrm>
                            <a:off x="0" y="0"/>
                            <a:ext cx="7814310" cy="10058400"/>
                          </a:xfrm>
                          <a:prstGeom prst="rect">
                            <a:avLst/>
                          </a:prstGeom>
                          <a:ln/>
                        </pic:spPr>
                      </pic:pic>
                      <wps:wsp>
                        <wps:cNvPr id="3" name="Zone de texte 3"/>
                        <wps:cNvSpPr txBox="1">
                          <a:spLocks noChangeArrowheads="1"/>
                        </wps:cNvSpPr>
                        <wps:spPr bwMode="auto">
                          <a:xfrm>
                            <a:off x="495300" y="7067550"/>
                            <a:ext cx="3371850" cy="1123315"/>
                          </a:xfrm>
                          <a:prstGeom prst="rect">
                            <a:avLst/>
                          </a:prstGeom>
                          <a:noFill/>
                          <a:ln w="9525">
                            <a:noFill/>
                            <a:miter lim="800000"/>
                            <a:headEnd/>
                            <a:tailEnd/>
                          </a:ln>
                        </wps:spPr>
                        <wps:txbx>
                          <w:txbxContent>
                            <w:p w14:paraId="039FFCB9" w14:textId="77777777" w:rsidR="00FE4B9E" w:rsidRDefault="00FE4B9E" w:rsidP="00FE4B9E">
                              <w:pPr>
                                <w:rPr>
                                  <w:rFonts w:asciiTheme="majorHAnsi" w:hAnsiTheme="majorHAnsi" w:cstheme="majorHAnsi"/>
                                  <w:b/>
                                  <w:bCs/>
                                  <w:color w:val="FFFFFF" w:themeColor="background1"/>
                                  <w:sz w:val="36"/>
                                  <w:szCs w:val="36"/>
                                </w:rPr>
                              </w:pPr>
                              <w:r>
                                <w:rPr>
                                  <w:rFonts w:asciiTheme="majorHAnsi" w:hAnsiTheme="majorHAnsi" w:cstheme="majorHAnsi"/>
                                  <w:b/>
                                  <w:bCs/>
                                  <w:color w:val="FFFFFF" w:themeColor="background1"/>
                                  <w:sz w:val="36"/>
                                  <w:szCs w:val="36"/>
                                </w:rPr>
                                <w:t>Modèle de devis technique pour l’installation de compteurs d’eau</w:t>
                              </w:r>
                            </w:p>
                            <w:p w14:paraId="2BAEEECB" w14:textId="77777777" w:rsidR="00FE4B9E" w:rsidRDefault="00FE4B9E" w:rsidP="00FE4B9E">
                              <w:pPr>
                                <w:rPr>
                                  <w:rFonts w:asciiTheme="majorHAnsi" w:hAnsiTheme="majorHAnsi" w:cstheme="majorHAnsi"/>
                                  <w:b/>
                                  <w:bCs/>
                                  <w:color w:val="FFFFFF" w:themeColor="background1"/>
                                  <w:sz w:val="24"/>
                                  <w:szCs w:val="24"/>
                                </w:rPr>
                              </w:pPr>
                            </w:p>
                            <w:p w14:paraId="710BB450" w14:textId="77777777" w:rsidR="00FE4B9E" w:rsidRDefault="00FE4B9E" w:rsidP="00FE4B9E">
                              <w:pPr>
                                <w:rPr>
                                  <w:rFonts w:asciiTheme="majorHAnsi" w:hAnsiTheme="majorHAnsi" w:cstheme="majorHAnsi"/>
                                  <w:b/>
                                  <w:bCs/>
                                  <w:color w:val="FFFFFF" w:themeColor="background1"/>
                                  <w:sz w:val="36"/>
                                  <w:szCs w:val="36"/>
                                </w:rPr>
                              </w:pPr>
                              <w:r>
                                <w:rPr>
                                  <w:rFonts w:asciiTheme="majorHAnsi" w:hAnsiTheme="majorHAnsi" w:cstheme="majorHAnsi"/>
                                  <w:b/>
                                  <w:bCs/>
                                  <w:color w:val="FFFFFF" w:themeColor="background1"/>
                                  <w:sz w:val="36"/>
                                  <w:szCs w:val="36"/>
                                </w:rPr>
                                <w:t>Février 2021</w:t>
                              </w:r>
                            </w:p>
                          </w:txbxContent>
                        </wps:txbx>
                        <wps:bodyPr rot="0" vert="horz" wrap="square" lIns="91440" tIns="45720" rIns="91440" bIns="45720" anchor="t" anchorCtr="0">
                          <a:spAutoFit/>
                        </wps:bodyPr>
                      </wps:wsp>
                    </wpg:wgp>
                  </a:graphicData>
                </a:graphic>
              </wp:anchor>
            </w:drawing>
          </mc:Choice>
          <mc:Fallback>
            <w:pict>
              <v:group w14:anchorId="722DFE7F" id="Groupe 4" o:spid="_x0000_s1026" style="position:absolute;margin-left:-1in;margin-top:-72.75pt;width:615.3pt;height:11in;z-index:251658251" coordsize="78143,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W/8Aqz/vt/6E&#10;alqK3/1Z/wB9v/QjUtN7ijsgooop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rf/Vn/AH2/9CNS1Fb/AOrP++3/AKEalpvcUdkFFF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b/AOrP++3/AKEalpka+WpGc8k/mSafTEtgooop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jpg" o:spid="_x0000_s1027" type="#_x0000_t75" style="position:absolute;width:78143;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">
                  <v:imagedata r:id="rId12" o:title=""/>
                </v:shape>
                <v:shapetype id="_x0000_t202" coordsize="21600,21600" o:spt="202" path="m,l,21600r21600,l21600,xe">
                  <v:stroke joinstyle="miter"/>
                  <v:path gradientshapeok="t" o:connecttype="rect"/>
                </v:shapetype>
                <v:shape id="Zone de texte 3" o:spid="_x0000_s1028" type="#_x0000_t202" style="position:absolute;left:4953;top:70675;width:33718;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039FFCB9" w14:textId="77777777" w:rsidR="00FE4B9E" w:rsidRDefault="00FE4B9E" w:rsidP="00FE4B9E">
                        <w:pPr>
                          <w:rPr>
                            <w:rFonts w:asciiTheme="majorHAnsi" w:hAnsiTheme="majorHAnsi" w:cstheme="majorHAnsi"/>
                            <w:b/>
                            <w:bCs/>
                            <w:color w:val="FFFFFF" w:themeColor="background1"/>
                            <w:sz w:val="36"/>
                            <w:szCs w:val="36"/>
                          </w:rPr>
                        </w:pPr>
                        <w:r>
                          <w:rPr>
                            <w:rFonts w:asciiTheme="majorHAnsi" w:hAnsiTheme="majorHAnsi" w:cstheme="majorHAnsi"/>
                            <w:b/>
                            <w:bCs/>
                            <w:color w:val="FFFFFF" w:themeColor="background1"/>
                            <w:sz w:val="36"/>
                            <w:szCs w:val="36"/>
                          </w:rPr>
                          <w:t>Modèle de devis technique pour l’installation de compteurs d’eau</w:t>
                        </w:r>
                      </w:p>
                      <w:p w14:paraId="2BAEEECB" w14:textId="77777777" w:rsidR="00FE4B9E" w:rsidRDefault="00FE4B9E" w:rsidP="00FE4B9E">
                        <w:pPr>
                          <w:rPr>
                            <w:rFonts w:asciiTheme="majorHAnsi" w:hAnsiTheme="majorHAnsi" w:cstheme="majorHAnsi"/>
                            <w:b/>
                            <w:bCs/>
                            <w:color w:val="FFFFFF" w:themeColor="background1"/>
                            <w:sz w:val="24"/>
                            <w:szCs w:val="24"/>
                          </w:rPr>
                        </w:pPr>
                      </w:p>
                      <w:p w14:paraId="710BB450" w14:textId="77777777" w:rsidR="00FE4B9E" w:rsidRDefault="00FE4B9E" w:rsidP="00FE4B9E">
                        <w:pPr>
                          <w:rPr>
                            <w:rFonts w:asciiTheme="majorHAnsi" w:hAnsiTheme="majorHAnsi" w:cstheme="majorHAnsi"/>
                            <w:b/>
                            <w:bCs/>
                            <w:color w:val="FFFFFF" w:themeColor="background1"/>
                            <w:sz w:val="36"/>
                            <w:szCs w:val="36"/>
                          </w:rPr>
                        </w:pPr>
                        <w:r>
                          <w:rPr>
                            <w:rFonts w:asciiTheme="majorHAnsi" w:hAnsiTheme="majorHAnsi" w:cstheme="majorHAnsi"/>
                            <w:b/>
                            <w:bCs/>
                            <w:color w:val="FFFFFF" w:themeColor="background1"/>
                            <w:sz w:val="36"/>
                            <w:szCs w:val="36"/>
                          </w:rPr>
                          <w:t>Février 2021</w:t>
                        </w:r>
                      </w:p>
                    </w:txbxContent>
                  </v:textbox>
                </v:shape>
              </v:group>
            </w:pict>
          </mc:Fallback>
        </mc:AlternateContent>
      </w:r>
      <w:del w:id="0" w:author="Brigitte Regnier" w:date="2021-03-05T09:16:00Z">
        <w:r w:rsidR="009B0A36" w:rsidRPr="007872BB" w:rsidDel="009B0A36">
          <w:rPr>
            <w:rFonts w:asciiTheme="majorHAnsi" w:hAnsiTheme="majorHAnsi" w:cstheme="majorHAnsi"/>
            <w:noProof/>
            <w:sz w:val="26"/>
            <w:szCs w:val="26"/>
          </w:rPr>
          <mc:AlternateContent>
            <mc:Choice Requires="wps">
              <w:drawing>
                <wp:anchor distT="45720" distB="45720" distL="114300" distR="114300" simplePos="0" relativeHeight="251658248" behindDoc="0" locked="0" layoutInCell="1" allowOverlap="1" wp14:anchorId="3C88868D" wp14:editId="62774CF3">
                  <wp:simplePos x="0" y="0"/>
                  <wp:positionH relativeFrom="column">
                    <wp:posOffset>390525</wp:posOffset>
                  </wp:positionH>
                  <wp:positionV relativeFrom="paragraph">
                    <wp:posOffset>4392295</wp:posOffset>
                  </wp:positionV>
                  <wp:extent cx="3371850" cy="150939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509395"/>
                          </a:xfrm>
                          <a:prstGeom prst="rect">
                            <a:avLst/>
                          </a:prstGeom>
                          <a:noFill/>
                          <a:ln w="9525">
                            <a:noFill/>
                            <a:miter lim="800000"/>
                            <a:headEnd/>
                            <a:tailEnd/>
                          </a:ln>
                        </wps:spPr>
                        <wps:txbx>
                          <w:txbxContent>
                            <w:p w14:paraId="7150A8EB" w14:textId="77777777" w:rsidR="00C2210F" w:rsidRPr="007872BB" w:rsidRDefault="00C2210F" w:rsidP="007872BB">
                              <w:pPr>
                                <w:rPr>
                                  <w:rFonts w:asciiTheme="majorHAnsi" w:hAnsiTheme="majorHAnsi" w:cstheme="majorHAnsi"/>
                                  <w:b/>
                                  <w:bCs/>
                                  <w:color w:val="FFFFFF" w:themeColor="background1"/>
                                  <w:sz w:val="36"/>
                                  <w:szCs w:val="36"/>
                                </w:rPr>
                              </w:pPr>
                              <w:r w:rsidRPr="007872BB">
                                <w:rPr>
                                  <w:rFonts w:asciiTheme="majorHAnsi" w:hAnsiTheme="majorHAnsi" w:cstheme="majorHAnsi"/>
                                  <w:b/>
                                  <w:bCs/>
                                  <w:color w:val="FFFFFF" w:themeColor="background1"/>
                                  <w:sz w:val="36"/>
                                  <w:szCs w:val="36"/>
                                </w:rPr>
                                <w:t>Modèle de devis technique pour l’installation de compteurs d’eau</w:t>
                              </w:r>
                            </w:p>
                            <w:p w14:paraId="3E6D3D8D" w14:textId="77777777" w:rsidR="00C2210F" w:rsidRPr="007872BB" w:rsidRDefault="00C2210F" w:rsidP="007872BB">
                              <w:pPr>
                                <w:rPr>
                                  <w:rFonts w:asciiTheme="majorHAnsi" w:hAnsiTheme="majorHAnsi" w:cstheme="majorHAnsi"/>
                                  <w:b/>
                                  <w:bCs/>
                                  <w:color w:val="FFFFFF" w:themeColor="background1"/>
                                  <w:sz w:val="24"/>
                                  <w:szCs w:val="24"/>
                                </w:rPr>
                              </w:pPr>
                            </w:p>
                            <w:p w14:paraId="7FDF1F90" w14:textId="54B48576" w:rsidR="00C2210F" w:rsidRPr="007872BB" w:rsidRDefault="00C2210F" w:rsidP="007872BB">
                              <w:pPr>
                                <w:rPr>
                                  <w:rFonts w:asciiTheme="majorHAnsi" w:hAnsiTheme="majorHAnsi" w:cstheme="majorHAnsi"/>
                                  <w:b/>
                                  <w:bCs/>
                                  <w:color w:val="FFFFFF" w:themeColor="background1"/>
                                  <w:sz w:val="36"/>
                                  <w:szCs w:val="36"/>
                                </w:rPr>
                              </w:pPr>
                              <w:r w:rsidRPr="007872BB">
                                <w:rPr>
                                  <w:rFonts w:asciiTheme="majorHAnsi" w:hAnsiTheme="majorHAnsi" w:cstheme="majorHAnsi"/>
                                  <w:b/>
                                  <w:bCs/>
                                  <w:color w:val="FFFFFF" w:themeColor="background1"/>
                                  <w:sz w:val="36"/>
                                  <w:szCs w:val="36"/>
                                </w:rPr>
                                <w:t>Février 2021</w:t>
                              </w:r>
                              <w:ins w:id="1" w:author="Brigitte Regnier" w:date="2021-03-05T09:17:00Z">
                                <w:r w:rsidR="009B0A36" w:rsidRPr="009B0A36">
                                  <w:rPr>
                                    <w:rFonts w:asciiTheme="majorHAnsi" w:hAnsiTheme="majorHAnsi" w:cstheme="majorHAnsi"/>
                                    <w:b/>
                                    <w:bCs/>
                                    <w:color w:val="FFFFFF" w:themeColor="background1"/>
                                    <w:sz w:val="36"/>
                                    <w:szCs w:val="36"/>
                                  </w:rPr>
                                  <w:t xml:space="preserve"> </w:t>
                                </w:r>
                                <w:r w:rsidR="009B0A36" w:rsidRPr="009B0A36">
                                  <w:rPr>
                                    <w:rFonts w:asciiTheme="majorHAnsi" w:hAnsiTheme="majorHAnsi" w:cstheme="majorHAnsi"/>
                                    <w:b/>
                                    <w:bCs/>
                                    <w:noProof/>
                                    <w:color w:val="FFFFFF" w:themeColor="background1"/>
                                    <w:sz w:val="36"/>
                                    <w:szCs w:val="36"/>
                                  </w:rPr>
                                  <w:drawing>
                                    <wp:inline distT="0" distB="0" distL="0" distR="0" wp14:anchorId="7556C133" wp14:editId="30F2847C">
                                      <wp:extent cx="3180080" cy="10598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0080" cy="1059815"/>
                                              </a:xfrm>
                                              <a:prstGeom prst="rect">
                                                <a:avLst/>
                                              </a:prstGeom>
                                              <a:noFill/>
                                              <a:ln>
                                                <a:noFill/>
                                              </a:ln>
                                            </pic:spPr>
                                          </pic:pic>
                                        </a:graphicData>
                                      </a:graphic>
                                    </wp:inline>
                                  </w:drawing>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8868D" id="Zone de texte 2" o:spid="_x0000_s1029" type="#_x0000_t202" style="position:absolute;margin-left:30.75pt;margin-top:345.85pt;width:265.5pt;height:118.8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" filled="f" stroked="f">
                  <v:textbox style="mso-fit-shape-to-text:t">
                    <w:txbxContent>
                      <w:p w14:paraId="7150A8EB" w14:textId="77777777" w:rsidR="00C2210F" w:rsidRPr="007872BB" w:rsidRDefault="00C2210F" w:rsidP="007872BB">
                        <w:pPr>
                          <w:rPr>
                            <w:rFonts w:asciiTheme="majorHAnsi" w:hAnsiTheme="majorHAnsi" w:cstheme="majorHAnsi"/>
                            <w:b/>
                            <w:bCs/>
                            <w:color w:val="FFFFFF" w:themeColor="background1"/>
                            <w:sz w:val="36"/>
                            <w:szCs w:val="36"/>
                          </w:rPr>
                        </w:pPr>
                        <w:r w:rsidRPr="007872BB">
                          <w:rPr>
                            <w:rFonts w:asciiTheme="majorHAnsi" w:hAnsiTheme="majorHAnsi" w:cstheme="majorHAnsi"/>
                            <w:b/>
                            <w:bCs/>
                            <w:color w:val="FFFFFF" w:themeColor="background1"/>
                            <w:sz w:val="36"/>
                            <w:szCs w:val="36"/>
                          </w:rPr>
                          <w:t>Modèle de devis technique pour l’installation de compteurs d’eau</w:t>
                        </w:r>
                      </w:p>
                      <w:p w14:paraId="3E6D3D8D" w14:textId="77777777" w:rsidR="00C2210F" w:rsidRPr="007872BB" w:rsidRDefault="00C2210F" w:rsidP="007872BB">
                        <w:pPr>
                          <w:rPr>
                            <w:rFonts w:asciiTheme="majorHAnsi" w:hAnsiTheme="majorHAnsi" w:cstheme="majorHAnsi"/>
                            <w:b/>
                            <w:bCs/>
                            <w:color w:val="FFFFFF" w:themeColor="background1"/>
                            <w:sz w:val="24"/>
                            <w:szCs w:val="24"/>
                          </w:rPr>
                        </w:pPr>
                      </w:p>
                      <w:p w14:paraId="7FDF1F90" w14:textId="54B48576" w:rsidR="00C2210F" w:rsidRPr="007872BB" w:rsidRDefault="00C2210F" w:rsidP="007872BB">
                        <w:pPr>
                          <w:rPr>
                            <w:rFonts w:asciiTheme="majorHAnsi" w:hAnsiTheme="majorHAnsi" w:cstheme="majorHAnsi"/>
                            <w:b/>
                            <w:bCs/>
                            <w:color w:val="FFFFFF" w:themeColor="background1"/>
                            <w:sz w:val="36"/>
                            <w:szCs w:val="36"/>
                          </w:rPr>
                        </w:pPr>
                        <w:r w:rsidRPr="007872BB">
                          <w:rPr>
                            <w:rFonts w:asciiTheme="majorHAnsi" w:hAnsiTheme="majorHAnsi" w:cstheme="majorHAnsi"/>
                            <w:b/>
                            <w:bCs/>
                            <w:color w:val="FFFFFF" w:themeColor="background1"/>
                            <w:sz w:val="36"/>
                            <w:szCs w:val="36"/>
                          </w:rPr>
                          <w:t>Février 2021</w:t>
                        </w:r>
                        <w:ins w:id="2" w:author="Brigitte Regnier" w:date="2021-03-05T09:17:00Z">
                          <w:r w:rsidR="009B0A36" w:rsidRPr="009B0A36">
                            <w:rPr>
                              <w:rFonts w:asciiTheme="majorHAnsi" w:hAnsiTheme="majorHAnsi" w:cstheme="majorHAnsi"/>
                              <w:b/>
                              <w:bCs/>
                              <w:color w:val="FFFFFF" w:themeColor="background1"/>
                              <w:sz w:val="36"/>
                              <w:szCs w:val="36"/>
                            </w:rPr>
                            <w:t xml:space="preserve"> </w:t>
                          </w:r>
                          <w:r w:rsidR="009B0A36" w:rsidRPr="009B0A36">
                            <w:rPr>
                              <w:rFonts w:asciiTheme="majorHAnsi" w:hAnsiTheme="majorHAnsi" w:cstheme="majorHAnsi"/>
                              <w:b/>
                              <w:bCs/>
                              <w:noProof/>
                              <w:color w:val="FFFFFF" w:themeColor="background1"/>
                              <w:sz w:val="36"/>
                              <w:szCs w:val="36"/>
                            </w:rPr>
                            <w:drawing>
                              <wp:inline distT="0" distB="0" distL="0" distR="0" wp14:anchorId="7556C133" wp14:editId="30F2847C">
                                <wp:extent cx="3180080" cy="10598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0080" cy="1059815"/>
                                        </a:xfrm>
                                        <a:prstGeom prst="rect">
                                          <a:avLst/>
                                        </a:prstGeom>
                                        <a:noFill/>
                                        <a:ln>
                                          <a:noFill/>
                                        </a:ln>
                                      </pic:spPr>
                                    </pic:pic>
                                  </a:graphicData>
                                </a:graphic>
                              </wp:inline>
                            </w:drawing>
                          </w:r>
                        </w:ins>
                      </w:p>
                    </w:txbxContent>
                  </v:textbox>
                </v:shape>
              </w:pict>
            </mc:Fallback>
          </mc:AlternateContent>
        </w:r>
      </w:del>
      <w:r w:rsidR="007872BB" w:rsidRPr="262AC2F6">
        <w:rPr>
          <w:rFonts w:asciiTheme="majorHAnsi" w:eastAsia="Helvetica Neue" w:hAnsiTheme="majorHAnsi" w:cstheme="majorBidi"/>
          <w:sz w:val="26"/>
          <w:szCs w:val="26"/>
        </w:rPr>
        <w:br w:type="page"/>
      </w:r>
      <w:bookmarkStart w:id="3" w:name="_1f0dcbuxeeht" w:colFirst="0" w:colLast="0"/>
      <w:bookmarkStart w:id="4" w:name="_k5t9xj1o15lq" w:colFirst="0" w:colLast="0"/>
      <w:bookmarkEnd w:id="3"/>
      <w:bookmarkEnd w:id="4"/>
    </w:p>
    <w:p w14:paraId="6E562997" w14:textId="280DE8B6" w:rsidR="007872BB" w:rsidRPr="006F1319" w:rsidRDefault="007872BB" w:rsidP="007872BB">
      <w:pPr>
        <w:rPr>
          <w:rFonts w:asciiTheme="majorHAnsi" w:hAnsiTheme="majorHAnsi" w:cstheme="majorHAnsi"/>
          <w:sz w:val="24"/>
          <w:szCs w:val="24"/>
        </w:rPr>
      </w:pPr>
      <w:bookmarkStart w:id="5" w:name="_3a7xpvurlzt" w:colFirst="0" w:colLast="0"/>
      <w:bookmarkEnd w:id="5"/>
      <w:r w:rsidRPr="006F1319">
        <w:rPr>
          <w:rFonts w:asciiTheme="majorHAnsi" w:hAnsiTheme="majorHAnsi" w:cstheme="majorHAnsi"/>
          <w:sz w:val="24"/>
          <w:szCs w:val="24"/>
        </w:rPr>
        <w:lastRenderedPageBreak/>
        <w:t>Ce document a été réalisé par Réseau Environnement pour le compte du ministère des Affaires municipales et de l’Habitation dans le cadre de la Stratégie québécoise d’économie d’eau potable.</w:t>
      </w:r>
    </w:p>
    <w:p w14:paraId="7A86701A" w14:textId="77777777" w:rsidR="007872BB" w:rsidRPr="006F1319" w:rsidRDefault="007872BB" w:rsidP="007872BB">
      <w:pPr>
        <w:spacing w:before="240" w:after="240"/>
        <w:rPr>
          <w:rFonts w:asciiTheme="majorHAnsi" w:hAnsiTheme="majorHAnsi" w:cstheme="majorHAnsi"/>
          <w:b/>
          <w:bCs/>
          <w:sz w:val="26"/>
          <w:szCs w:val="26"/>
        </w:rPr>
      </w:pPr>
      <w:bookmarkStart w:id="6" w:name="_hur4gempzd5n" w:colFirst="0" w:colLast="0"/>
      <w:bookmarkStart w:id="7" w:name="_3um1zbp9c0ny" w:colFirst="0" w:colLast="0"/>
      <w:bookmarkEnd w:id="6"/>
      <w:bookmarkEnd w:id="7"/>
    </w:p>
    <w:p w14:paraId="1287852B" w14:textId="77777777" w:rsidR="007872BB" w:rsidRPr="006F1319" w:rsidRDefault="007872BB" w:rsidP="007872BB">
      <w:pPr>
        <w:spacing w:before="240" w:after="240"/>
        <w:rPr>
          <w:rFonts w:asciiTheme="majorHAnsi" w:hAnsiTheme="majorHAnsi" w:cstheme="majorHAnsi"/>
          <w:b/>
          <w:bCs/>
          <w:sz w:val="28"/>
          <w:szCs w:val="28"/>
        </w:rPr>
      </w:pPr>
      <w:r w:rsidRPr="006F1319">
        <w:rPr>
          <w:rFonts w:asciiTheme="majorHAnsi" w:hAnsiTheme="majorHAnsi" w:cstheme="majorHAnsi"/>
          <w:b/>
          <w:bCs/>
          <w:sz w:val="28"/>
          <w:szCs w:val="28"/>
        </w:rPr>
        <w:t>Réseau Environnement remercie les contributeurs suivants :</w:t>
      </w:r>
    </w:p>
    <w:p w14:paraId="740C6F80" w14:textId="77777777" w:rsidR="007872BB" w:rsidRPr="006F1319" w:rsidRDefault="007872BB" w:rsidP="007872BB">
      <w:pPr>
        <w:spacing w:before="240" w:after="240"/>
        <w:rPr>
          <w:rFonts w:asciiTheme="majorHAnsi" w:hAnsiTheme="majorHAnsi" w:cstheme="majorHAnsi"/>
          <w:b/>
          <w:bCs/>
          <w:sz w:val="28"/>
          <w:szCs w:val="28"/>
        </w:rPr>
      </w:pPr>
    </w:p>
    <w:p w14:paraId="1C1E7A23" w14:textId="3B7B704E"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8" w:name="_m3923l83adb8" w:colFirst="0" w:colLast="0"/>
      <w:bookmarkStart w:id="9" w:name="_gxgtqg1t5ivu" w:colFirst="0" w:colLast="0"/>
      <w:bookmarkEnd w:id="8"/>
      <w:bookmarkEnd w:id="9"/>
      <w:r w:rsidRPr="006F1319">
        <w:rPr>
          <w:rFonts w:asciiTheme="majorHAnsi" w:hAnsiTheme="majorHAnsi" w:cstheme="majorHAnsi"/>
          <w:sz w:val="24"/>
          <w:szCs w:val="24"/>
        </w:rPr>
        <w:t>Serge Bissonnette, T</w:t>
      </w:r>
      <w:r w:rsidR="00DE4059">
        <w:rPr>
          <w:rFonts w:asciiTheme="majorHAnsi" w:hAnsiTheme="majorHAnsi" w:cstheme="majorHAnsi"/>
          <w:sz w:val="24"/>
          <w:szCs w:val="24"/>
        </w:rPr>
        <w:t>e</w:t>
      </w:r>
      <w:r w:rsidRPr="006F1319">
        <w:rPr>
          <w:rFonts w:asciiTheme="majorHAnsi" w:hAnsiTheme="majorHAnsi" w:cstheme="majorHAnsi"/>
          <w:sz w:val="24"/>
          <w:szCs w:val="24"/>
        </w:rPr>
        <w:t>tra</w:t>
      </w:r>
      <w:r w:rsidR="00DE4059">
        <w:rPr>
          <w:rFonts w:asciiTheme="majorHAnsi" w:hAnsiTheme="majorHAnsi" w:cstheme="majorHAnsi"/>
          <w:sz w:val="24"/>
          <w:szCs w:val="24"/>
        </w:rPr>
        <w:t xml:space="preserve"> T</w:t>
      </w:r>
      <w:r w:rsidRPr="006F1319">
        <w:rPr>
          <w:rFonts w:asciiTheme="majorHAnsi" w:hAnsiTheme="majorHAnsi" w:cstheme="majorHAnsi"/>
          <w:sz w:val="24"/>
          <w:szCs w:val="24"/>
        </w:rPr>
        <w:t>ech</w:t>
      </w:r>
    </w:p>
    <w:p w14:paraId="58405546"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10" w:name="_xau2xe9gw6a1" w:colFirst="0" w:colLast="0"/>
      <w:bookmarkEnd w:id="10"/>
      <w:r w:rsidRPr="006F1319">
        <w:rPr>
          <w:rFonts w:asciiTheme="majorHAnsi" w:hAnsiTheme="majorHAnsi" w:cstheme="majorHAnsi"/>
          <w:sz w:val="24"/>
          <w:szCs w:val="24"/>
        </w:rPr>
        <w:t xml:space="preserve">Martin Blouin, Municipalité de </w:t>
      </w:r>
      <w:proofErr w:type="spellStart"/>
      <w:r w:rsidRPr="006F1319">
        <w:rPr>
          <w:rFonts w:asciiTheme="majorHAnsi" w:hAnsiTheme="majorHAnsi" w:cstheme="majorHAnsi"/>
          <w:sz w:val="24"/>
          <w:szCs w:val="24"/>
        </w:rPr>
        <w:t>Crabtree</w:t>
      </w:r>
      <w:proofErr w:type="spellEnd"/>
    </w:p>
    <w:p w14:paraId="37143FFD"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11" w:name="_4k627ltt5v5f" w:colFirst="0" w:colLast="0"/>
      <w:bookmarkEnd w:id="11"/>
      <w:r w:rsidRPr="006F1319">
        <w:rPr>
          <w:rFonts w:asciiTheme="majorHAnsi" w:hAnsiTheme="majorHAnsi" w:cstheme="majorHAnsi"/>
          <w:sz w:val="24"/>
          <w:szCs w:val="24"/>
        </w:rPr>
        <w:t xml:space="preserve">Jean Guy </w:t>
      </w:r>
      <w:proofErr w:type="spellStart"/>
      <w:r w:rsidRPr="006F1319">
        <w:rPr>
          <w:rFonts w:asciiTheme="majorHAnsi" w:hAnsiTheme="majorHAnsi" w:cstheme="majorHAnsi"/>
          <w:sz w:val="24"/>
          <w:szCs w:val="24"/>
        </w:rPr>
        <w:t>Cadorette</w:t>
      </w:r>
      <w:proofErr w:type="spellEnd"/>
      <w:r w:rsidRPr="006F1319">
        <w:rPr>
          <w:rFonts w:asciiTheme="majorHAnsi" w:hAnsiTheme="majorHAnsi" w:cstheme="majorHAnsi"/>
          <w:sz w:val="24"/>
          <w:szCs w:val="24"/>
        </w:rPr>
        <w:t xml:space="preserve">, groupe </w:t>
      </w:r>
      <w:proofErr w:type="spellStart"/>
      <w:r w:rsidRPr="006F1319">
        <w:rPr>
          <w:rFonts w:asciiTheme="majorHAnsi" w:hAnsiTheme="majorHAnsi" w:cstheme="majorHAnsi"/>
          <w:sz w:val="24"/>
          <w:szCs w:val="24"/>
        </w:rPr>
        <w:t>Helios</w:t>
      </w:r>
      <w:proofErr w:type="spellEnd"/>
    </w:p>
    <w:p w14:paraId="1EE7936C"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12" w:name="_pvlcjq7dpk0t" w:colFirst="0" w:colLast="0"/>
      <w:bookmarkEnd w:id="12"/>
      <w:r w:rsidRPr="006F1319">
        <w:rPr>
          <w:rFonts w:asciiTheme="majorHAnsi" w:hAnsiTheme="majorHAnsi" w:cstheme="majorHAnsi"/>
          <w:sz w:val="24"/>
          <w:szCs w:val="24"/>
        </w:rPr>
        <w:t>Marie-Noëlle Côté, Neptune</w:t>
      </w:r>
    </w:p>
    <w:p w14:paraId="350F46CA"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13" w:name="_udt8rux9brq4" w:colFirst="0" w:colLast="0"/>
      <w:bookmarkEnd w:id="13"/>
      <w:r w:rsidRPr="006F1319">
        <w:rPr>
          <w:rFonts w:asciiTheme="majorHAnsi" w:hAnsiTheme="majorHAnsi" w:cstheme="majorHAnsi"/>
          <w:sz w:val="24"/>
          <w:szCs w:val="24"/>
        </w:rPr>
        <w:t xml:space="preserve">Hubert Demard, </w:t>
      </w:r>
      <w:bookmarkStart w:id="14" w:name="_Hlk62463100"/>
      <w:r w:rsidRPr="006F1319">
        <w:rPr>
          <w:rFonts w:asciiTheme="majorHAnsi" w:hAnsiTheme="majorHAnsi" w:cstheme="majorHAnsi"/>
          <w:sz w:val="24"/>
          <w:szCs w:val="24"/>
        </w:rPr>
        <w:t>retraité de Réseau Environnement</w:t>
      </w:r>
    </w:p>
    <w:p w14:paraId="261B81D6"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15" w:name="_iy7cxoq99qez" w:colFirst="0" w:colLast="0"/>
      <w:bookmarkEnd w:id="15"/>
      <w:r w:rsidRPr="006F1319">
        <w:rPr>
          <w:rFonts w:asciiTheme="majorHAnsi" w:hAnsiTheme="majorHAnsi" w:cstheme="majorHAnsi"/>
          <w:sz w:val="24"/>
          <w:szCs w:val="24"/>
        </w:rPr>
        <w:t xml:space="preserve">Henri </w:t>
      </w:r>
      <w:proofErr w:type="spellStart"/>
      <w:r w:rsidRPr="006F1319">
        <w:rPr>
          <w:rFonts w:asciiTheme="majorHAnsi" w:hAnsiTheme="majorHAnsi" w:cstheme="majorHAnsi"/>
          <w:sz w:val="24"/>
          <w:szCs w:val="24"/>
        </w:rPr>
        <w:t>Didillon</w:t>
      </w:r>
      <w:proofErr w:type="spellEnd"/>
      <w:r w:rsidRPr="006F1319">
        <w:rPr>
          <w:rFonts w:asciiTheme="majorHAnsi" w:hAnsiTheme="majorHAnsi" w:cstheme="majorHAnsi"/>
          <w:sz w:val="24"/>
          <w:szCs w:val="24"/>
        </w:rPr>
        <w:t xml:space="preserve">, </w:t>
      </w:r>
      <w:proofErr w:type="spellStart"/>
      <w:r w:rsidRPr="006F1319">
        <w:rPr>
          <w:rFonts w:asciiTheme="majorHAnsi" w:hAnsiTheme="majorHAnsi" w:cstheme="majorHAnsi"/>
          <w:sz w:val="24"/>
          <w:szCs w:val="24"/>
        </w:rPr>
        <w:t>Didillon</w:t>
      </w:r>
      <w:proofErr w:type="spellEnd"/>
      <w:r w:rsidRPr="006F1319">
        <w:rPr>
          <w:rFonts w:asciiTheme="majorHAnsi" w:hAnsiTheme="majorHAnsi" w:cstheme="majorHAnsi"/>
          <w:sz w:val="24"/>
          <w:szCs w:val="24"/>
        </w:rPr>
        <w:t xml:space="preserve"> Conseil</w:t>
      </w:r>
    </w:p>
    <w:p w14:paraId="0850A90A"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16" w:name="_9q3v4r2eo9xi" w:colFirst="0" w:colLast="0"/>
      <w:bookmarkEnd w:id="14"/>
      <w:bookmarkEnd w:id="16"/>
      <w:r w:rsidRPr="006F1319">
        <w:rPr>
          <w:rFonts w:asciiTheme="majorHAnsi" w:hAnsiTheme="majorHAnsi" w:cstheme="majorHAnsi"/>
          <w:sz w:val="24"/>
          <w:szCs w:val="24"/>
        </w:rPr>
        <w:t>Guillaume Drolet, Ville de Québec</w:t>
      </w:r>
    </w:p>
    <w:p w14:paraId="1971A440"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17" w:name="_sn0cjp6t4bpl" w:colFirst="0" w:colLast="0"/>
      <w:bookmarkEnd w:id="17"/>
      <w:r w:rsidRPr="006F1319">
        <w:rPr>
          <w:rFonts w:asciiTheme="majorHAnsi" w:hAnsiTheme="majorHAnsi" w:cstheme="majorHAnsi"/>
          <w:sz w:val="24"/>
          <w:szCs w:val="24"/>
        </w:rPr>
        <w:t>Donald Ellis, ministère de l’Environnement et de la Lutte contre les changements climatiques</w:t>
      </w:r>
    </w:p>
    <w:p w14:paraId="37B6E6E5"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18" w:name="_349tu4cwvso2" w:colFirst="0" w:colLast="0"/>
      <w:bookmarkEnd w:id="18"/>
      <w:r w:rsidRPr="006F1319">
        <w:rPr>
          <w:rFonts w:asciiTheme="majorHAnsi" w:hAnsiTheme="majorHAnsi" w:cstheme="majorHAnsi"/>
          <w:sz w:val="24"/>
          <w:szCs w:val="24"/>
        </w:rPr>
        <w:t>Yanick Fortier, Municipalité de Saint-Eustache</w:t>
      </w:r>
    </w:p>
    <w:p w14:paraId="7EC4A924"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19" w:name="_rhau1a4eryop" w:colFirst="0" w:colLast="0"/>
      <w:bookmarkEnd w:id="19"/>
      <w:r w:rsidRPr="006F1319">
        <w:rPr>
          <w:rFonts w:asciiTheme="majorHAnsi" w:hAnsiTheme="majorHAnsi" w:cstheme="majorHAnsi"/>
          <w:sz w:val="24"/>
          <w:szCs w:val="24"/>
        </w:rPr>
        <w:t xml:space="preserve">Éric </w:t>
      </w:r>
      <w:proofErr w:type="spellStart"/>
      <w:r w:rsidRPr="006F1319">
        <w:rPr>
          <w:rFonts w:asciiTheme="majorHAnsi" w:hAnsiTheme="majorHAnsi" w:cstheme="majorHAnsi"/>
          <w:sz w:val="24"/>
          <w:szCs w:val="24"/>
        </w:rPr>
        <w:t>Gagnier</w:t>
      </w:r>
      <w:proofErr w:type="spellEnd"/>
      <w:r w:rsidRPr="006F1319">
        <w:rPr>
          <w:rFonts w:asciiTheme="majorHAnsi" w:hAnsiTheme="majorHAnsi" w:cstheme="majorHAnsi"/>
          <w:sz w:val="24"/>
          <w:szCs w:val="24"/>
        </w:rPr>
        <w:t>, Régie du Bâtiment du Québec</w:t>
      </w:r>
    </w:p>
    <w:p w14:paraId="5999D4FE"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20" w:name="_xd3p6q69dpdl" w:colFirst="0" w:colLast="0"/>
      <w:bookmarkEnd w:id="20"/>
      <w:r w:rsidRPr="006F1319">
        <w:rPr>
          <w:rFonts w:asciiTheme="majorHAnsi" w:hAnsiTheme="majorHAnsi" w:cstheme="majorHAnsi"/>
          <w:sz w:val="24"/>
          <w:szCs w:val="24"/>
        </w:rPr>
        <w:t>Jordan Gosseries, Réseau Environnement</w:t>
      </w:r>
      <w:r w:rsidRPr="006F1319">
        <w:rPr>
          <w:rFonts w:asciiTheme="majorHAnsi" w:hAnsiTheme="majorHAnsi" w:cstheme="majorHAnsi"/>
          <w:noProof/>
          <w:sz w:val="24"/>
          <w:szCs w:val="24"/>
        </w:rPr>
        <w:t xml:space="preserve"> </w:t>
      </w:r>
    </w:p>
    <w:p w14:paraId="7D8D0B7B"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21" w:name="_jgcr0iynp230" w:colFirst="0" w:colLast="0"/>
      <w:bookmarkEnd w:id="21"/>
      <w:r w:rsidRPr="006F1319">
        <w:rPr>
          <w:rFonts w:asciiTheme="majorHAnsi" w:hAnsiTheme="majorHAnsi" w:cstheme="majorHAnsi"/>
          <w:sz w:val="24"/>
          <w:szCs w:val="24"/>
        </w:rPr>
        <w:t>Gilles Guérin, Compteurs d’eau du Québec</w:t>
      </w:r>
    </w:p>
    <w:p w14:paraId="26FE6D83"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22" w:name="_atgap7kenh9u" w:colFirst="0" w:colLast="0"/>
      <w:bookmarkEnd w:id="22"/>
      <w:r w:rsidRPr="006F1319">
        <w:rPr>
          <w:rFonts w:asciiTheme="majorHAnsi" w:hAnsiTheme="majorHAnsi" w:cstheme="majorHAnsi"/>
          <w:sz w:val="24"/>
          <w:szCs w:val="24"/>
        </w:rPr>
        <w:t xml:space="preserve">Yasmine </w:t>
      </w:r>
      <w:proofErr w:type="spellStart"/>
      <w:r w:rsidRPr="006F1319">
        <w:rPr>
          <w:rFonts w:asciiTheme="majorHAnsi" w:hAnsiTheme="majorHAnsi" w:cstheme="majorHAnsi"/>
          <w:sz w:val="24"/>
          <w:szCs w:val="24"/>
        </w:rPr>
        <w:t>Iguer</w:t>
      </w:r>
      <w:proofErr w:type="spellEnd"/>
      <w:r w:rsidRPr="006F1319">
        <w:rPr>
          <w:rFonts w:asciiTheme="majorHAnsi" w:hAnsiTheme="majorHAnsi" w:cstheme="majorHAnsi"/>
          <w:sz w:val="24"/>
          <w:szCs w:val="24"/>
        </w:rPr>
        <w:t>, ministère des Affaires municipales et de l’Habitation</w:t>
      </w:r>
    </w:p>
    <w:p w14:paraId="09BC0FF0"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23" w:name="_hf3xx5e30u5t" w:colFirst="0" w:colLast="0"/>
      <w:bookmarkEnd w:id="23"/>
      <w:r w:rsidRPr="006F1319">
        <w:rPr>
          <w:rFonts w:asciiTheme="majorHAnsi" w:hAnsiTheme="majorHAnsi" w:cstheme="majorHAnsi"/>
          <w:sz w:val="24"/>
          <w:szCs w:val="24"/>
        </w:rPr>
        <w:t xml:space="preserve">Yannis </w:t>
      </w:r>
      <w:proofErr w:type="spellStart"/>
      <w:r w:rsidRPr="006F1319">
        <w:rPr>
          <w:rFonts w:asciiTheme="majorHAnsi" w:hAnsiTheme="majorHAnsi" w:cstheme="majorHAnsi"/>
          <w:sz w:val="24"/>
          <w:szCs w:val="24"/>
        </w:rPr>
        <w:t>Kachani</w:t>
      </w:r>
      <w:proofErr w:type="spellEnd"/>
      <w:r w:rsidRPr="006F1319">
        <w:rPr>
          <w:rFonts w:asciiTheme="majorHAnsi" w:hAnsiTheme="majorHAnsi" w:cstheme="majorHAnsi"/>
          <w:sz w:val="24"/>
          <w:szCs w:val="24"/>
        </w:rPr>
        <w:t>, ministère des Affaires municipales et de l’Habitation</w:t>
      </w:r>
    </w:p>
    <w:p w14:paraId="0EBC1965"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24" w:name="_gio0vikarv7p" w:colFirst="0" w:colLast="0"/>
      <w:bookmarkEnd w:id="24"/>
      <w:r w:rsidRPr="006F1319">
        <w:rPr>
          <w:rFonts w:asciiTheme="majorHAnsi" w:hAnsiTheme="majorHAnsi" w:cstheme="majorHAnsi"/>
          <w:sz w:val="24"/>
          <w:szCs w:val="24"/>
        </w:rPr>
        <w:t>Mathieu Laneuville, Réseau Environnement</w:t>
      </w:r>
    </w:p>
    <w:p w14:paraId="6126FBCD"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25" w:name="_g2m4yxmapyf7" w:colFirst="0" w:colLast="0"/>
      <w:bookmarkEnd w:id="25"/>
      <w:r w:rsidRPr="006F1319">
        <w:rPr>
          <w:rFonts w:asciiTheme="majorHAnsi" w:hAnsiTheme="majorHAnsi" w:cstheme="majorHAnsi"/>
          <w:sz w:val="24"/>
          <w:szCs w:val="24"/>
        </w:rPr>
        <w:t xml:space="preserve">Daniel Langlois, Master </w:t>
      </w:r>
      <w:proofErr w:type="spellStart"/>
      <w:r w:rsidRPr="006F1319">
        <w:rPr>
          <w:rFonts w:asciiTheme="majorHAnsi" w:hAnsiTheme="majorHAnsi" w:cstheme="majorHAnsi"/>
          <w:sz w:val="24"/>
          <w:szCs w:val="24"/>
        </w:rPr>
        <w:t>Meter</w:t>
      </w:r>
      <w:proofErr w:type="spellEnd"/>
    </w:p>
    <w:p w14:paraId="2F96C595"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26" w:name="_9wc05gqid9nv" w:colFirst="0" w:colLast="0"/>
      <w:bookmarkEnd w:id="26"/>
      <w:r w:rsidRPr="006F1319">
        <w:rPr>
          <w:rFonts w:asciiTheme="majorHAnsi" w:hAnsiTheme="majorHAnsi" w:cstheme="majorHAnsi"/>
          <w:sz w:val="24"/>
          <w:szCs w:val="24"/>
        </w:rPr>
        <w:t>Jean-François Therrien, Ville de Laval</w:t>
      </w:r>
    </w:p>
    <w:p w14:paraId="4626C45D"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27" w:name="_ya52htbft01v" w:colFirst="0" w:colLast="0"/>
      <w:bookmarkEnd w:id="27"/>
      <w:r w:rsidRPr="006F1319">
        <w:rPr>
          <w:rFonts w:asciiTheme="majorHAnsi" w:hAnsiTheme="majorHAnsi" w:cstheme="majorHAnsi"/>
          <w:sz w:val="24"/>
          <w:szCs w:val="24"/>
        </w:rPr>
        <w:t xml:space="preserve">Éric Toupin, </w:t>
      </w:r>
      <w:proofErr w:type="spellStart"/>
      <w:r w:rsidRPr="006F1319">
        <w:rPr>
          <w:rFonts w:asciiTheme="majorHAnsi" w:hAnsiTheme="majorHAnsi" w:cstheme="majorHAnsi"/>
          <w:sz w:val="24"/>
          <w:szCs w:val="24"/>
        </w:rPr>
        <w:t>Itron</w:t>
      </w:r>
      <w:proofErr w:type="spellEnd"/>
    </w:p>
    <w:p w14:paraId="5847F874" w14:textId="77777777" w:rsidR="007872BB" w:rsidRPr="006F1319" w:rsidRDefault="007872BB" w:rsidP="007872BB">
      <w:pPr>
        <w:pStyle w:val="Paragraphedeliste"/>
        <w:numPr>
          <w:ilvl w:val="0"/>
          <w:numId w:val="20"/>
        </w:numPr>
        <w:spacing w:before="240" w:after="240"/>
        <w:jc w:val="both"/>
        <w:rPr>
          <w:rFonts w:asciiTheme="majorHAnsi" w:hAnsiTheme="majorHAnsi" w:cstheme="majorHAnsi"/>
          <w:sz w:val="24"/>
          <w:szCs w:val="24"/>
        </w:rPr>
      </w:pPr>
      <w:bookmarkStart w:id="28" w:name="_uxv6rbba6hq" w:colFirst="0" w:colLast="0"/>
      <w:bookmarkEnd w:id="28"/>
      <w:r w:rsidRPr="006F1319">
        <w:rPr>
          <w:rFonts w:asciiTheme="majorHAnsi" w:hAnsiTheme="majorHAnsi" w:cstheme="majorHAnsi"/>
          <w:sz w:val="24"/>
          <w:szCs w:val="24"/>
        </w:rPr>
        <w:t xml:space="preserve">Normand Villeneuve, </w:t>
      </w:r>
      <w:proofErr w:type="spellStart"/>
      <w:r w:rsidRPr="006F1319">
        <w:rPr>
          <w:rFonts w:asciiTheme="majorHAnsi" w:hAnsiTheme="majorHAnsi" w:cstheme="majorHAnsi"/>
          <w:sz w:val="24"/>
          <w:szCs w:val="24"/>
        </w:rPr>
        <w:t>Norda</w:t>
      </w:r>
      <w:proofErr w:type="spellEnd"/>
      <w:r w:rsidRPr="006F1319">
        <w:rPr>
          <w:rFonts w:asciiTheme="majorHAnsi" w:hAnsiTheme="majorHAnsi" w:cstheme="majorHAnsi"/>
          <w:sz w:val="24"/>
          <w:szCs w:val="24"/>
        </w:rPr>
        <w:t xml:space="preserve"> </w:t>
      </w:r>
      <w:proofErr w:type="spellStart"/>
      <w:r w:rsidRPr="006F1319">
        <w:rPr>
          <w:rFonts w:asciiTheme="majorHAnsi" w:hAnsiTheme="majorHAnsi" w:cstheme="majorHAnsi"/>
          <w:sz w:val="24"/>
          <w:szCs w:val="24"/>
        </w:rPr>
        <w:t>Stelo</w:t>
      </w:r>
      <w:proofErr w:type="spellEnd"/>
    </w:p>
    <w:p w14:paraId="5C135DB8" w14:textId="77777777" w:rsidR="007872BB" w:rsidRPr="006F1319" w:rsidRDefault="007872BB" w:rsidP="007872BB">
      <w:pPr>
        <w:spacing w:before="240" w:after="240"/>
        <w:rPr>
          <w:rFonts w:asciiTheme="majorHAnsi" w:hAnsiTheme="majorHAnsi" w:cstheme="majorHAnsi"/>
          <w:sz w:val="26"/>
          <w:szCs w:val="26"/>
        </w:rPr>
      </w:pPr>
      <w:bookmarkStart w:id="29" w:name="_vauoi2384vuf" w:colFirst="0" w:colLast="0"/>
      <w:bookmarkEnd w:id="29"/>
    </w:p>
    <w:p w14:paraId="6DFF450A" w14:textId="77777777" w:rsidR="007872BB" w:rsidRPr="006F1319" w:rsidRDefault="007872BB" w:rsidP="007872BB">
      <w:pPr>
        <w:rPr>
          <w:rFonts w:asciiTheme="majorHAnsi" w:hAnsiTheme="majorHAnsi" w:cstheme="majorHAnsi"/>
          <w:b/>
          <w:bCs/>
          <w:sz w:val="28"/>
          <w:szCs w:val="28"/>
        </w:rPr>
      </w:pPr>
      <w:bookmarkStart w:id="30" w:name="_e5bb0vx8uxel" w:colFirst="0" w:colLast="0"/>
      <w:bookmarkEnd w:id="30"/>
      <w:r w:rsidRPr="006F1319">
        <w:rPr>
          <w:rFonts w:asciiTheme="majorHAnsi" w:hAnsiTheme="majorHAnsi" w:cstheme="majorHAnsi"/>
          <w:sz w:val="26"/>
          <w:szCs w:val="26"/>
        </w:rPr>
        <w:br w:type="page"/>
      </w:r>
      <w:bookmarkStart w:id="31" w:name="_bnz155eso68h" w:colFirst="0" w:colLast="0"/>
      <w:bookmarkStart w:id="32" w:name="_8jcnk6arjkz" w:colFirst="0" w:colLast="0"/>
      <w:bookmarkStart w:id="33" w:name="_ud0nzunh3p6g" w:colFirst="0" w:colLast="0"/>
      <w:bookmarkStart w:id="34" w:name="_Hlk63426443"/>
      <w:bookmarkEnd w:id="31"/>
      <w:bookmarkEnd w:id="32"/>
      <w:bookmarkEnd w:id="33"/>
      <w:r w:rsidRPr="006F1319">
        <w:rPr>
          <w:rFonts w:asciiTheme="majorHAnsi" w:hAnsiTheme="majorHAnsi" w:cstheme="majorHAnsi"/>
          <w:b/>
          <w:bCs/>
          <w:sz w:val="28"/>
          <w:szCs w:val="28"/>
        </w:rPr>
        <w:lastRenderedPageBreak/>
        <w:t>AVIS AUX UTILISATEURS DU MODÈLE DE DEVIS.</w:t>
      </w:r>
    </w:p>
    <w:p w14:paraId="750891BB" w14:textId="77777777" w:rsidR="007872BB" w:rsidRPr="006F1319" w:rsidRDefault="007872BB" w:rsidP="007872BB">
      <w:pPr>
        <w:rPr>
          <w:rFonts w:asciiTheme="majorHAnsi" w:hAnsiTheme="majorHAnsi" w:cstheme="majorHAnsi"/>
          <w:b/>
          <w:bCs/>
          <w:sz w:val="28"/>
          <w:szCs w:val="28"/>
        </w:rPr>
      </w:pPr>
    </w:p>
    <w:p w14:paraId="64CBB1EF" w14:textId="77777777" w:rsidR="007872BB" w:rsidRPr="006F1319" w:rsidRDefault="007872BB" w:rsidP="007872BB">
      <w:pPr>
        <w:spacing w:before="240" w:after="240"/>
        <w:rPr>
          <w:rFonts w:asciiTheme="majorHAnsi" w:hAnsiTheme="majorHAnsi" w:cstheme="majorHAnsi"/>
        </w:rPr>
      </w:pPr>
      <w:bookmarkStart w:id="35" w:name="_Hlk63662760"/>
      <w:r w:rsidRPr="006F1319">
        <w:rPr>
          <w:rFonts w:asciiTheme="majorHAnsi" w:hAnsiTheme="majorHAnsi" w:cstheme="majorHAnsi"/>
        </w:rPr>
        <w:t xml:space="preserve">Le présent document est </w:t>
      </w:r>
      <w:r w:rsidRPr="00E944A6">
        <w:rPr>
          <w:rFonts w:asciiTheme="majorHAnsi" w:hAnsiTheme="majorHAnsi" w:cstheme="majorHAnsi"/>
        </w:rPr>
        <w:t>un modèle de devis technique destiné aux</w:t>
      </w:r>
      <w:r w:rsidRPr="006F1319">
        <w:rPr>
          <w:rFonts w:asciiTheme="majorHAnsi" w:hAnsiTheme="majorHAnsi" w:cstheme="majorHAnsi"/>
        </w:rPr>
        <w:t xml:space="preserve"> municipalités du Québec. Il a été élaboré par Réseau Environnement en partenariat avec le ministère des Affaires municipales et de l’Habitation (MAMH). Plusieurs experts œuvrant dans les secteurs publics et privés ont été mis à contribution pour sa réalisation. </w:t>
      </w:r>
    </w:p>
    <w:p w14:paraId="75761987" w14:textId="77777777" w:rsidR="007872BB" w:rsidRPr="006F1319" w:rsidRDefault="007872BB" w:rsidP="007872BB">
      <w:pPr>
        <w:spacing w:before="240" w:after="240"/>
        <w:rPr>
          <w:rFonts w:asciiTheme="majorHAnsi" w:hAnsiTheme="majorHAnsi" w:cstheme="majorHAnsi"/>
        </w:rPr>
      </w:pPr>
      <w:bookmarkStart w:id="36" w:name="_Hlk63773463"/>
      <w:r w:rsidRPr="006F1319">
        <w:rPr>
          <w:rFonts w:asciiTheme="majorHAnsi" w:hAnsiTheme="majorHAnsi" w:cstheme="majorHAnsi"/>
        </w:rPr>
        <w:t>Ce document est un modèle qui se veut ouvert quant aux technologies disponibles afin de permettre aux différents acteurs du domaine de soumissionner</w:t>
      </w:r>
      <w:bookmarkEnd w:id="36"/>
      <w:r w:rsidRPr="006F1319">
        <w:rPr>
          <w:rFonts w:asciiTheme="majorHAnsi" w:hAnsiTheme="majorHAnsi" w:cstheme="majorHAnsi"/>
        </w:rPr>
        <w:t xml:space="preserve"> l’appel d’offres. Il doit donc être adapté par la Municipalité en fonction de ses besoins, de ses particularités, notamment, quant à ses équipements, ses procédures et directives, ainsi que sa réglementation. </w:t>
      </w:r>
      <w:bookmarkStart w:id="37" w:name="_aouni62c9k4j" w:colFirst="0" w:colLast="0"/>
      <w:bookmarkEnd w:id="37"/>
      <w:r w:rsidRPr="006F1319">
        <w:rPr>
          <w:rFonts w:asciiTheme="majorHAnsi" w:hAnsiTheme="majorHAnsi" w:cstheme="majorHAnsi"/>
        </w:rPr>
        <w:t>La Municipalité doit également déterminer le système de relève afin de choisir le système le plus adapté aux besoins.</w:t>
      </w:r>
    </w:p>
    <w:p w14:paraId="4EBE4BF9" w14:textId="77777777" w:rsidR="007872BB" w:rsidRPr="006F1319" w:rsidRDefault="007872BB" w:rsidP="007872BB">
      <w:pPr>
        <w:spacing w:before="240" w:after="240"/>
        <w:rPr>
          <w:rFonts w:asciiTheme="majorHAnsi" w:hAnsiTheme="majorHAnsi" w:cstheme="majorHAnsi"/>
        </w:rPr>
      </w:pPr>
      <w:r w:rsidRPr="006F1319">
        <w:rPr>
          <w:rFonts w:asciiTheme="majorHAnsi" w:hAnsiTheme="majorHAnsi" w:cstheme="majorHAnsi"/>
        </w:rPr>
        <w:t>Elle doit porter une attention particulière aux sections surlignées (jaune) qui sont, soit des champs devant être complétés, soit des notes explicatives devant être retirées du document préalablement à son utilisation. De façon générale, mais non limitativement, toutes les sections encadrées doivent être retirées du document préalablement à son utilisation.</w:t>
      </w:r>
    </w:p>
    <w:p w14:paraId="75757A14" w14:textId="77777777" w:rsidR="007872BB" w:rsidRPr="006F1319" w:rsidRDefault="007872BB" w:rsidP="007872BB">
      <w:pPr>
        <w:spacing w:before="240" w:after="240"/>
        <w:rPr>
          <w:rFonts w:asciiTheme="majorHAnsi" w:hAnsiTheme="majorHAnsi" w:cstheme="majorHAnsi"/>
        </w:rPr>
      </w:pPr>
      <w:r w:rsidRPr="006F1319">
        <w:rPr>
          <w:rFonts w:asciiTheme="majorHAnsi" w:hAnsiTheme="majorHAnsi" w:cstheme="majorHAnsi"/>
        </w:rPr>
        <w:t>Le présent document ne dispense pas la Municipalité qui en fait l’utilisation d’effectuer toutes les vérifications techniques et juridiques nécessaires avant de procéder à l’appel d’offres. La Municipalité doit, entre autres, s’assurer de l’harmonisation des clauses administratives générales et particulières.</w:t>
      </w:r>
    </w:p>
    <w:p w14:paraId="36D93D50" w14:textId="77777777" w:rsidR="007872BB" w:rsidRPr="006F1319" w:rsidRDefault="007872BB" w:rsidP="007872BB">
      <w:pPr>
        <w:spacing w:before="240" w:after="240"/>
        <w:rPr>
          <w:rFonts w:asciiTheme="majorHAnsi" w:hAnsiTheme="majorHAnsi" w:cstheme="majorHAnsi"/>
        </w:rPr>
      </w:pPr>
      <w:bookmarkStart w:id="38" w:name="_bhje0t1pmkhz" w:colFirst="0" w:colLast="0"/>
      <w:bookmarkEnd w:id="38"/>
      <w:r w:rsidRPr="006F1319">
        <w:rPr>
          <w:rFonts w:asciiTheme="majorHAnsi" w:hAnsiTheme="majorHAnsi" w:cstheme="majorHAnsi"/>
        </w:rPr>
        <w:t xml:space="preserve">Dans le cadre de sa démarche, il est conseillé à la Municipalité de consulter les documents mis à disposition sur le site du MAMH ou en cliquant sur les liens suivants : </w:t>
      </w:r>
    </w:p>
    <w:p w14:paraId="4711FD34" w14:textId="56886753" w:rsidR="007872BB" w:rsidRPr="006F1319" w:rsidRDefault="007872BB" w:rsidP="007872BB">
      <w:pPr>
        <w:spacing w:before="240" w:after="240"/>
        <w:rPr>
          <w:rFonts w:asciiTheme="majorHAnsi" w:hAnsiTheme="majorHAnsi" w:cstheme="majorHAnsi"/>
        </w:rPr>
      </w:pPr>
    </w:p>
    <w:bookmarkEnd w:id="35"/>
    <w:p w14:paraId="182B9740" w14:textId="4DAE47AA" w:rsidR="007872BB" w:rsidRPr="006F1319" w:rsidRDefault="00F55BC8" w:rsidP="262AC2F6">
      <w:pPr>
        <w:numPr>
          <w:ilvl w:val="0"/>
          <w:numId w:val="19"/>
        </w:numPr>
        <w:shd w:val="clear" w:color="auto" w:fill="FFFFFF"/>
        <w:spacing w:line="312" w:lineRule="auto"/>
        <w:rPr>
          <w:rFonts w:asciiTheme="majorHAnsi" w:hAnsiTheme="majorHAnsi" w:cstheme="majorBidi"/>
        </w:rPr>
      </w:pPr>
      <w:r w:rsidRPr="006F1319">
        <w:rPr>
          <w:rFonts w:asciiTheme="majorHAnsi" w:hAnsiTheme="majorHAnsi" w:cstheme="majorHAnsi"/>
          <w:noProof/>
        </w:rPr>
        <mc:AlternateContent>
          <mc:Choice Requires="wps">
            <w:drawing>
              <wp:anchor distT="0" distB="0" distL="114300" distR="114300" simplePos="0" relativeHeight="251658249" behindDoc="0" locked="0" layoutInCell="1" allowOverlap="1" wp14:anchorId="171FB653" wp14:editId="22EEB8D9">
                <wp:simplePos x="0" y="0"/>
                <wp:positionH relativeFrom="margin">
                  <wp:align>right</wp:align>
                </wp:positionH>
                <wp:positionV relativeFrom="paragraph">
                  <wp:posOffset>15240</wp:posOffset>
                </wp:positionV>
                <wp:extent cx="5915025" cy="2324100"/>
                <wp:effectExtent l="0" t="0" r="28575" b="19050"/>
                <wp:wrapNone/>
                <wp:docPr id="8" name="Rectangle : coins arrondis 8"/>
                <wp:cNvGraphicFramePr/>
                <a:graphic xmlns:a="http://schemas.openxmlformats.org/drawingml/2006/main">
                  <a:graphicData uri="http://schemas.microsoft.com/office/word/2010/wordprocessingShape">
                    <wps:wsp>
                      <wps:cNvSpPr/>
                      <wps:spPr>
                        <a:xfrm>
                          <a:off x="0" y="0"/>
                          <a:ext cx="5915025" cy="2324100"/>
                        </a:xfrm>
                        <a:prstGeom prst="roundRect">
                          <a:avLst/>
                        </a:prstGeom>
                        <a:noFill/>
                        <a:ln w="1905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AABE1" id="Rectangle : coins arrondis 8" o:spid="_x0000_s1026" style="position:absolute;margin-left:414.55pt;margin-top:1.2pt;width:465.75pt;height:183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" filled="f" strokecolor="#4579b8 [3044]" strokeweight="1.5pt">
                <w10:wrap anchorx="margin"/>
              </v:roundrect>
            </w:pict>
          </mc:Fallback>
        </mc:AlternateContent>
      </w:r>
      <w:r w:rsidR="007872BB" w:rsidRPr="262AC2F6">
        <w:rPr>
          <w:rFonts w:asciiTheme="majorHAnsi" w:hAnsiTheme="majorHAnsi" w:cstheme="majorBidi"/>
          <w:color w:val="4C4A48"/>
        </w:rPr>
        <w:t xml:space="preserve">Guide </w:t>
      </w:r>
      <w:hyperlink r:id="rId14">
        <w:r w:rsidR="007872BB" w:rsidRPr="262AC2F6">
          <w:rPr>
            <w:rFonts w:asciiTheme="majorHAnsi" w:hAnsiTheme="majorHAnsi" w:cstheme="majorBidi"/>
            <w:color w:val="4383AD"/>
          </w:rPr>
          <w:t xml:space="preserve">L’économie d’eau potable et les municipalités </w:t>
        </w:r>
      </w:hyperlink>
      <w:r w:rsidR="007872BB">
        <w:t>￼</w:t>
      </w:r>
      <w:r w:rsidR="007872BB" w:rsidRPr="006F1319">
        <w:rPr>
          <w:rFonts w:asciiTheme="majorHAnsi" w:hAnsiTheme="majorHAnsi" w:cstheme="majorHAnsi"/>
          <w:color w:val="4C4A48"/>
        </w:rPr>
        <w:t xml:space="preserve"> (Section 5.4), Réseau Environnement</w:t>
      </w:r>
      <w:r w:rsidR="007872BB" w:rsidRPr="262AC2F6">
        <w:rPr>
          <w:rFonts w:asciiTheme="majorHAnsi" w:hAnsiTheme="majorHAnsi" w:cstheme="majorBidi"/>
          <w:color w:val="4C4A48"/>
        </w:rPr>
        <w:t xml:space="preserve"> (Section 5.4), Réseau Environnement</w:t>
      </w:r>
    </w:p>
    <w:p w14:paraId="5B56202E" w14:textId="77777777" w:rsidR="007872BB" w:rsidRPr="006F1319" w:rsidRDefault="00DE4059" w:rsidP="262AC2F6">
      <w:pPr>
        <w:numPr>
          <w:ilvl w:val="0"/>
          <w:numId w:val="19"/>
        </w:numPr>
        <w:shd w:val="clear" w:color="auto" w:fill="FFFFFF"/>
        <w:spacing w:line="312" w:lineRule="auto"/>
        <w:rPr>
          <w:rFonts w:asciiTheme="majorHAnsi" w:hAnsiTheme="majorHAnsi" w:cstheme="majorBidi"/>
        </w:rPr>
      </w:pPr>
      <w:hyperlink r:id="rId15">
        <w:r w:rsidR="007872BB" w:rsidRPr="262AC2F6">
          <w:rPr>
            <w:rFonts w:asciiTheme="majorHAnsi" w:hAnsiTheme="majorHAnsi" w:cstheme="majorBidi"/>
            <w:color w:val="4383AD"/>
          </w:rPr>
          <w:t xml:space="preserve">Manuel M22 Dimensionnement des branchements de service et des compteurs d’eau </w:t>
        </w:r>
      </w:hyperlink>
      <w:r w:rsidR="007872BB">
        <w:t>￼</w:t>
      </w:r>
      <w:r w:rsidR="007872BB" w:rsidRPr="006F1319">
        <w:rPr>
          <w:rFonts w:asciiTheme="majorHAnsi" w:hAnsiTheme="majorHAnsi" w:cstheme="majorHAnsi"/>
          <w:color w:val="4C4A48"/>
        </w:rPr>
        <w:t>, AWWA</w:t>
      </w:r>
      <w:r w:rsidR="007872BB" w:rsidRPr="262AC2F6">
        <w:rPr>
          <w:rFonts w:asciiTheme="majorHAnsi" w:hAnsiTheme="majorHAnsi" w:cstheme="majorBidi"/>
          <w:color w:val="4C4A48"/>
        </w:rPr>
        <w:t>, AWWA</w:t>
      </w:r>
    </w:p>
    <w:p w14:paraId="121D6BD1" w14:textId="77777777" w:rsidR="007872BB" w:rsidRPr="006F1319" w:rsidRDefault="00DE4059" w:rsidP="262AC2F6">
      <w:pPr>
        <w:numPr>
          <w:ilvl w:val="0"/>
          <w:numId w:val="19"/>
        </w:numPr>
        <w:shd w:val="clear" w:color="auto" w:fill="FFFFFF"/>
        <w:spacing w:line="312" w:lineRule="auto"/>
        <w:rPr>
          <w:rFonts w:asciiTheme="majorHAnsi" w:hAnsiTheme="majorHAnsi" w:cstheme="majorBidi"/>
        </w:rPr>
      </w:pPr>
      <w:hyperlink r:id="rId16">
        <w:r w:rsidR="007872BB" w:rsidRPr="262AC2F6">
          <w:rPr>
            <w:rFonts w:asciiTheme="majorHAnsi" w:hAnsiTheme="majorHAnsi" w:cstheme="majorBidi"/>
            <w:color w:val="4383AD"/>
          </w:rPr>
          <w:t xml:space="preserve">Manuel M6 Compteurs d’eau : choix, installation, essais et entretien </w:t>
        </w:r>
      </w:hyperlink>
      <w:r w:rsidR="007872BB">
        <w:t>￼</w:t>
      </w:r>
      <w:r w:rsidR="007872BB" w:rsidRPr="006F1319">
        <w:rPr>
          <w:rFonts w:asciiTheme="majorHAnsi" w:hAnsiTheme="majorHAnsi" w:cstheme="majorHAnsi"/>
          <w:color w:val="4C4A48"/>
        </w:rPr>
        <w:t>, AWWA</w:t>
      </w:r>
      <w:r w:rsidR="007872BB" w:rsidRPr="262AC2F6">
        <w:rPr>
          <w:rFonts w:asciiTheme="majorHAnsi" w:hAnsiTheme="majorHAnsi" w:cstheme="majorBidi"/>
          <w:color w:val="4C4A48"/>
        </w:rPr>
        <w:t>, AWWA</w:t>
      </w:r>
    </w:p>
    <w:p w14:paraId="0DBDE202" w14:textId="77777777" w:rsidR="007872BB" w:rsidRPr="006F1319" w:rsidRDefault="00DE4059" w:rsidP="262AC2F6">
      <w:pPr>
        <w:numPr>
          <w:ilvl w:val="0"/>
          <w:numId w:val="19"/>
        </w:numPr>
        <w:shd w:val="clear" w:color="auto" w:fill="FFFFFF"/>
        <w:spacing w:line="312" w:lineRule="auto"/>
        <w:rPr>
          <w:rFonts w:asciiTheme="majorHAnsi" w:hAnsiTheme="majorHAnsi" w:cstheme="majorBidi"/>
        </w:rPr>
      </w:pPr>
      <w:hyperlink r:id="rId17">
        <w:r w:rsidR="007872BB" w:rsidRPr="262AC2F6">
          <w:rPr>
            <w:rFonts w:asciiTheme="majorHAnsi" w:hAnsiTheme="majorHAnsi" w:cstheme="majorBidi"/>
            <w:color w:val="4383AD"/>
          </w:rPr>
          <w:t xml:space="preserve">Guide d’achat de compteurs d’eau </w:t>
        </w:r>
      </w:hyperlink>
      <w:r w:rsidR="007872BB">
        <w:t>￼</w:t>
      </w:r>
      <w:r w:rsidR="007872BB" w:rsidRPr="006F1319">
        <w:rPr>
          <w:rFonts w:asciiTheme="majorHAnsi" w:hAnsiTheme="majorHAnsi" w:cstheme="majorHAnsi"/>
          <w:color w:val="4C4A48"/>
        </w:rPr>
        <w:t>, Source</w:t>
      </w:r>
      <w:r w:rsidR="007872BB" w:rsidRPr="262AC2F6">
        <w:rPr>
          <w:rFonts w:asciiTheme="majorHAnsi" w:hAnsiTheme="majorHAnsi" w:cstheme="majorBidi"/>
          <w:color w:val="4C4A48"/>
        </w:rPr>
        <w:t>, Source</w:t>
      </w:r>
    </w:p>
    <w:p w14:paraId="4894193A" w14:textId="77777777" w:rsidR="007872BB" w:rsidRPr="006F1319" w:rsidRDefault="00DE4059" w:rsidP="262AC2F6">
      <w:pPr>
        <w:numPr>
          <w:ilvl w:val="0"/>
          <w:numId w:val="19"/>
        </w:numPr>
        <w:shd w:val="clear" w:color="auto" w:fill="FFFFFF"/>
        <w:spacing w:line="312" w:lineRule="auto"/>
        <w:rPr>
          <w:rFonts w:asciiTheme="majorHAnsi" w:hAnsiTheme="majorHAnsi" w:cstheme="majorBidi"/>
        </w:rPr>
      </w:pPr>
      <w:hyperlink r:id="rId18">
        <w:r w:rsidR="007872BB" w:rsidRPr="262AC2F6">
          <w:rPr>
            <w:rFonts w:asciiTheme="majorHAnsi" w:hAnsiTheme="majorHAnsi" w:cstheme="majorBidi"/>
            <w:color w:val="4383AD"/>
          </w:rPr>
          <w:t xml:space="preserve">Modèle de règlement sur les compteurs d’eau </w:t>
        </w:r>
      </w:hyperlink>
      <w:r w:rsidR="007872BB">
        <w:t>￼</w:t>
      </w:r>
      <w:hyperlink r:id="rId19">
        <w:r w:rsidR="007872BB" w:rsidRPr="006F1319">
          <w:rPr>
            <w:rFonts w:asciiTheme="majorHAnsi" w:hAnsiTheme="majorHAnsi" w:cstheme="majorHAnsi"/>
            <w:color w:val="4383AD"/>
          </w:rPr>
          <w:t xml:space="preserve"> </w:t>
        </w:r>
      </w:hyperlink>
      <w:hyperlink r:id="rId20">
        <w:r w:rsidR="007872BB" w:rsidRPr="006F1319">
          <w:rPr>
            <w:rFonts w:asciiTheme="majorHAnsi" w:hAnsiTheme="majorHAnsi" w:cstheme="majorHAnsi"/>
            <w:color w:val="4C4A48"/>
          </w:rPr>
          <w:t>(3,7 Mo)</w:t>
        </w:r>
      </w:hyperlink>
      <w:r w:rsidR="007872BB" w:rsidRPr="006F1319">
        <w:rPr>
          <w:rFonts w:asciiTheme="majorHAnsi" w:hAnsiTheme="majorHAnsi" w:cstheme="majorHAnsi"/>
          <w:color w:val="4C4A48"/>
        </w:rPr>
        <w:t>, MAMH</w:t>
      </w:r>
      <w:hyperlink r:id="rId21">
        <w:r w:rsidR="007872BB" w:rsidRPr="262AC2F6">
          <w:rPr>
            <w:rFonts w:asciiTheme="majorHAnsi" w:hAnsiTheme="majorHAnsi" w:cstheme="majorBidi"/>
            <w:color w:val="4383AD"/>
          </w:rPr>
          <w:t xml:space="preserve"> </w:t>
        </w:r>
      </w:hyperlink>
      <w:hyperlink r:id="rId22">
        <w:r w:rsidR="007872BB" w:rsidRPr="262AC2F6">
          <w:rPr>
            <w:rFonts w:asciiTheme="majorHAnsi" w:hAnsiTheme="majorHAnsi" w:cstheme="majorBidi"/>
            <w:color w:val="4C4A48"/>
          </w:rPr>
          <w:t>(3,7 Mo)</w:t>
        </w:r>
      </w:hyperlink>
      <w:r w:rsidR="007872BB" w:rsidRPr="262AC2F6">
        <w:rPr>
          <w:rFonts w:asciiTheme="majorHAnsi" w:hAnsiTheme="majorHAnsi" w:cstheme="majorBidi"/>
          <w:color w:val="4C4A48"/>
        </w:rPr>
        <w:t>, MAMH</w:t>
      </w:r>
    </w:p>
    <w:bookmarkStart w:id="39" w:name="_bzf0ke13in2w" w:colFirst="0" w:colLast="0"/>
    <w:bookmarkEnd w:id="39"/>
    <w:p w14:paraId="7498B03E" w14:textId="77777777" w:rsidR="007872BB" w:rsidRPr="006F1319" w:rsidRDefault="007872BB" w:rsidP="262AC2F6">
      <w:pPr>
        <w:numPr>
          <w:ilvl w:val="0"/>
          <w:numId w:val="19"/>
        </w:numPr>
        <w:shd w:val="clear" w:color="auto" w:fill="FFFFFF"/>
        <w:spacing w:line="312" w:lineRule="auto"/>
        <w:rPr>
          <w:rFonts w:asciiTheme="majorHAnsi" w:hAnsiTheme="majorHAnsi" w:cstheme="majorBidi"/>
        </w:rPr>
      </w:pPr>
      <w:r w:rsidRPr="262AC2F6">
        <w:rPr>
          <w:rFonts w:asciiTheme="majorHAnsi" w:hAnsiTheme="majorHAnsi" w:cstheme="majorBidi"/>
        </w:rPr>
        <w:fldChar w:fldCharType="begin"/>
      </w:r>
      <w:r w:rsidRPr="262AC2F6">
        <w:rPr>
          <w:rFonts w:asciiTheme="majorHAnsi" w:hAnsiTheme="majorHAnsi" w:cstheme="majorBidi"/>
        </w:rPr>
        <w:instrText xml:space="preserve"> HYPERLINK "https://www.mamh.gouv.qc.ca/fileadmin/publications/infrastructures/strategie_quebecoise_eau_potable/entrevue_compteurs_deau_cote_nord.wmv" \h </w:instrText>
      </w:r>
      <w:r w:rsidRPr="262AC2F6">
        <w:rPr>
          <w:rFonts w:asciiTheme="majorHAnsi" w:hAnsiTheme="majorHAnsi" w:cstheme="majorBidi"/>
        </w:rPr>
        <w:fldChar w:fldCharType="separate"/>
      </w:r>
      <w:r w:rsidRPr="262AC2F6">
        <w:rPr>
          <w:rFonts w:asciiTheme="majorHAnsi" w:hAnsiTheme="majorHAnsi" w:cstheme="majorBidi"/>
          <w:color w:val="4383AD"/>
        </w:rPr>
        <w:t xml:space="preserve">Entrevue radio au sujet des compteurs d’eau  </w:t>
      </w:r>
      <w:r w:rsidRPr="262AC2F6">
        <w:rPr>
          <w:rFonts w:asciiTheme="majorHAnsi" w:hAnsiTheme="majorHAnsi" w:cstheme="majorBidi"/>
          <w:color w:val="4383AD"/>
        </w:rPr>
        <w:fldChar w:fldCharType="end"/>
      </w:r>
      <w:r>
        <w:t>￼</w:t>
      </w:r>
      <w:hyperlink r:id="rId23">
        <w:r w:rsidRPr="006F1319">
          <w:rPr>
            <w:rFonts w:asciiTheme="majorHAnsi" w:hAnsiTheme="majorHAnsi" w:cstheme="majorHAnsi"/>
            <w:color w:val="4383AD"/>
          </w:rPr>
          <w:t xml:space="preserve"> </w:t>
        </w:r>
      </w:hyperlink>
      <w:hyperlink r:id="rId24">
        <w:r w:rsidRPr="006F1319">
          <w:rPr>
            <w:rFonts w:asciiTheme="majorHAnsi" w:hAnsiTheme="majorHAnsi" w:cstheme="majorHAnsi"/>
            <w:color w:val="4C4A48"/>
          </w:rPr>
          <w:t>(10,5 Mo)</w:t>
        </w:r>
      </w:hyperlink>
      <w:r w:rsidRPr="006F1319">
        <w:rPr>
          <w:rFonts w:asciiTheme="majorHAnsi" w:hAnsiTheme="majorHAnsi" w:cstheme="majorHAnsi"/>
          <w:color w:val="4C4A48"/>
        </w:rPr>
        <w:t>, CILE Havre-Saint-Pierre</w:t>
      </w:r>
      <w:bookmarkStart w:id="40" w:name="_z2y4q58hj1mq" w:colFirst="0" w:colLast="0"/>
      <w:bookmarkEnd w:id="40"/>
      <w:r w:rsidR="00EF5A97">
        <w:fldChar w:fldCharType="begin"/>
      </w:r>
      <w:r w:rsidR="00EF5A97">
        <w:instrText xml:space="preserve"> HYPERLINK "https://www.mamh.gouv.qc.ca/fileadmin/publications/infrastructures/strategie_quebecoise_eau_potable/entrevue_compteurs_deau_cote_nord.wmv" \h </w:instrText>
      </w:r>
      <w:r w:rsidR="00EF5A97">
        <w:fldChar w:fldCharType="separate"/>
      </w:r>
      <w:r w:rsidRPr="262AC2F6">
        <w:rPr>
          <w:rFonts w:asciiTheme="majorHAnsi" w:hAnsiTheme="majorHAnsi" w:cstheme="majorBidi"/>
          <w:color w:val="4383AD"/>
        </w:rPr>
        <w:t xml:space="preserve"> </w:t>
      </w:r>
      <w:r w:rsidR="00EF5A97">
        <w:rPr>
          <w:rFonts w:asciiTheme="majorHAnsi" w:hAnsiTheme="majorHAnsi" w:cstheme="majorBidi"/>
          <w:color w:val="4383AD"/>
        </w:rPr>
        <w:fldChar w:fldCharType="end"/>
      </w:r>
      <w:hyperlink r:id="rId25">
        <w:r w:rsidRPr="262AC2F6">
          <w:rPr>
            <w:rFonts w:asciiTheme="majorHAnsi" w:hAnsiTheme="majorHAnsi" w:cstheme="majorBidi"/>
            <w:color w:val="4C4A48"/>
          </w:rPr>
          <w:t>(10,5 Mo)</w:t>
        </w:r>
      </w:hyperlink>
      <w:r w:rsidRPr="262AC2F6">
        <w:rPr>
          <w:rFonts w:asciiTheme="majorHAnsi" w:hAnsiTheme="majorHAnsi" w:cstheme="majorBidi"/>
          <w:color w:val="4C4A48"/>
        </w:rPr>
        <w:t>, CILE Havre-Saint-Pierre</w:t>
      </w:r>
    </w:p>
    <w:p w14:paraId="20AE2320" w14:textId="77777777" w:rsidR="007872BB" w:rsidRPr="006F1319" w:rsidRDefault="007872BB" w:rsidP="007872BB">
      <w:pPr>
        <w:shd w:val="clear" w:color="auto" w:fill="FFFFFF"/>
        <w:spacing w:line="312" w:lineRule="auto"/>
        <w:rPr>
          <w:rFonts w:asciiTheme="majorHAnsi" w:hAnsiTheme="majorHAnsi" w:cstheme="majorHAnsi"/>
        </w:rPr>
      </w:pPr>
    </w:p>
    <w:p w14:paraId="53864BFB" w14:textId="77777777" w:rsidR="007872BB" w:rsidRPr="006F1319" w:rsidRDefault="007872BB" w:rsidP="007872BB">
      <w:pPr>
        <w:shd w:val="clear" w:color="auto" w:fill="FFFFFF"/>
        <w:spacing w:line="312" w:lineRule="auto"/>
        <w:rPr>
          <w:rFonts w:asciiTheme="majorHAnsi" w:hAnsiTheme="majorHAnsi" w:cstheme="majorHAnsi"/>
        </w:rPr>
      </w:pPr>
    </w:p>
    <w:p w14:paraId="621DAF5A" w14:textId="77777777" w:rsidR="007872BB" w:rsidRPr="006F1319" w:rsidRDefault="007872BB" w:rsidP="007872BB">
      <w:pPr>
        <w:shd w:val="clear" w:color="auto" w:fill="FFFFFF"/>
        <w:spacing w:line="312" w:lineRule="auto"/>
        <w:rPr>
          <w:rFonts w:asciiTheme="majorHAnsi" w:hAnsiTheme="majorHAnsi" w:cstheme="majorHAnsi"/>
        </w:rPr>
      </w:pPr>
      <w:r w:rsidRPr="006F1319">
        <w:rPr>
          <w:rFonts w:asciiTheme="majorHAnsi" w:hAnsiTheme="majorHAnsi" w:cstheme="majorHAnsi"/>
        </w:rPr>
        <w:t>Il est également recommandé de faire appel à une expertise spécialisée dans le domaine afin de mieux comprendre les enjeux associés au choix et à l’installation des compteurs d’eau.</w:t>
      </w:r>
    </w:p>
    <w:p w14:paraId="27DD015D" w14:textId="77777777" w:rsidR="007872BB" w:rsidRPr="006F1319" w:rsidRDefault="007872BB" w:rsidP="007872BB">
      <w:pPr>
        <w:rPr>
          <w:rFonts w:asciiTheme="majorHAnsi" w:hAnsiTheme="majorHAnsi" w:cstheme="majorHAnsi"/>
          <w:b/>
          <w:sz w:val="32"/>
          <w:szCs w:val="32"/>
          <w:highlight w:val="yellow"/>
        </w:rPr>
      </w:pPr>
      <w:bookmarkStart w:id="41" w:name="_mmm07ffqxok7" w:colFirst="0" w:colLast="0"/>
      <w:bookmarkEnd w:id="34"/>
      <w:bookmarkEnd w:id="41"/>
      <w:r w:rsidRPr="006F1319">
        <w:rPr>
          <w:rFonts w:asciiTheme="majorHAnsi" w:hAnsiTheme="majorHAnsi" w:cstheme="majorHAnsi"/>
          <w:b/>
          <w:sz w:val="32"/>
          <w:szCs w:val="32"/>
          <w:highlight w:val="yellow"/>
        </w:rPr>
        <w:br w:type="page"/>
      </w:r>
    </w:p>
    <w:p w14:paraId="648A1550" w14:textId="77777777" w:rsidR="007872BB" w:rsidRPr="006F1319" w:rsidRDefault="007872BB" w:rsidP="007872BB">
      <w:pPr>
        <w:jc w:val="center"/>
        <w:rPr>
          <w:rFonts w:asciiTheme="majorHAnsi" w:hAnsiTheme="majorHAnsi" w:cstheme="majorHAnsi"/>
          <w:b/>
          <w:sz w:val="28"/>
          <w:szCs w:val="28"/>
        </w:rPr>
      </w:pPr>
      <w:r w:rsidRPr="006F1319">
        <w:rPr>
          <w:rFonts w:asciiTheme="majorHAnsi" w:hAnsiTheme="majorHAnsi" w:cstheme="majorHAnsi"/>
          <w:b/>
          <w:sz w:val="28"/>
          <w:szCs w:val="28"/>
          <w:highlight w:val="yellow"/>
        </w:rPr>
        <w:lastRenderedPageBreak/>
        <w:t>Municipalité de XXX</w:t>
      </w:r>
      <w:r w:rsidRPr="006F1319">
        <w:rPr>
          <w:rFonts w:asciiTheme="majorHAnsi" w:hAnsiTheme="majorHAnsi" w:cstheme="majorHAnsi"/>
          <w:b/>
          <w:sz w:val="28"/>
          <w:szCs w:val="28"/>
        </w:rPr>
        <w:t>:</w:t>
      </w:r>
    </w:p>
    <w:p w14:paraId="206097AC" w14:textId="77777777" w:rsidR="007872BB" w:rsidRPr="006F1319" w:rsidRDefault="007872BB" w:rsidP="007872BB">
      <w:pPr>
        <w:jc w:val="center"/>
        <w:rPr>
          <w:rFonts w:asciiTheme="majorHAnsi" w:hAnsiTheme="majorHAnsi" w:cstheme="majorHAnsi"/>
          <w:b/>
          <w:sz w:val="28"/>
          <w:szCs w:val="28"/>
        </w:rPr>
      </w:pPr>
      <w:r w:rsidRPr="006F1319">
        <w:rPr>
          <w:rFonts w:asciiTheme="majorHAnsi" w:hAnsiTheme="majorHAnsi" w:cstheme="majorHAnsi"/>
          <w:b/>
          <w:sz w:val="28"/>
          <w:szCs w:val="28"/>
        </w:rPr>
        <w:t>….</w:t>
      </w:r>
    </w:p>
    <w:p w14:paraId="34A773C2" w14:textId="77777777" w:rsidR="007872BB" w:rsidRPr="006F1319" w:rsidRDefault="007872BB" w:rsidP="007872BB">
      <w:pPr>
        <w:jc w:val="center"/>
        <w:rPr>
          <w:rFonts w:asciiTheme="majorHAnsi" w:hAnsiTheme="majorHAnsi" w:cstheme="majorHAnsi"/>
          <w:b/>
          <w:sz w:val="28"/>
          <w:szCs w:val="28"/>
        </w:rPr>
      </w:pPr>
    </w:p>
    <w:p w14:paraId="17109DE4" w14:textId="77777777" w:rsidR="007872BB" w:rsidRPr="006F1319" w:rsidRDefault="007872BB" w:rsidP="007872BB">
      <w:pPr>
        <w:jc w:val="center"/>
        <w:rPr>
          <w:rFonts w:asciiTheme="majorHAnsi" w:hAnsiTheme="majorHAnsi" w:cstheme="majorHAnsi"/>
          <w:b/>
          <w:sz w:val="28"/>
          <w:szCs w:val="28"/>
        </w:rPr>
      </w:pPr>
    </w:p>
    <w:p w14:paraId="7385E115" w14:textId="77777777" w:rsidR="007872BB" w:rsidRPr="006F1319" w:rsidRDefault="007872BB" w:rsidP="007872BB">
      <w:pPr>
        <w:jc w:val="center"/>
        <w:rPr>
          <w:rFonts w:asciiTheme="majorHAnsi" w:hAnsiTheme="majorHAnsi" w:cstheme="majorHAnsi"/>
          <w:b/>
          <w:sz w:val="32"/>
          <w:szCs w:val="32"/>
        </w:rPr>
      </w:pPr>
      <w:r w:rsidRPr="006F1319">
        <w:rPr>
          <w:rFonts w:asciiTheme="majorHAnsi" w:hAnsiTheme="majorHAnsi" w:cstheme="majorHAnsi"/>
          <w:b/>
          <w:sz w:val="32"/>
          <w:szCs w:val="32"/>
        </w:rPr>
        <w:t>Modèle de Devis technique</w:t>
      </w:r>
    </w:p>
    <w:p w14:paraId="7218D7BD" w14:textId="77777777" w:rsidR="007872BB" w:rsidRPr="006F1319" w:rsidRDefault="007872BB" w:rsidP="007872BB">
      <w:pPr>
        <w:jc w:val="center"/>
        <w:rPr>
          <w:rFonts w:asciiTheme="majorHAnsi" w:hAnsiTheme="majorHAnsi" w:cstheme="majorHAnsi"/>
          <w:b/>
          <w:sz w:val="32"/>
          <w:szCs w:val="32"/>
        </w:rPr>
      </w:pPr>
    </w:p>
    <w:p w14:paraId="3E196A44" w14:textId="1C616F77" w:rsidR="007872BB" w:rsidRPr="006F1319" w:rsidRDefault="006408A1" w:rsidP="007872BB">
      <w:pPr>
        <w:jc w:val="center"/>
        <w:rPr>
          <w:rFonts w:asciiTheme="majorHAnsi" w:hAnsiTheme="majorHAnsi" w:cstheme="majorHAnsi"/>
          <w:b/>
          <w:sz w:val="32"/>
          <w:szCs w:val="32"/>
        </w:rPr>
      </w:pPr>
      <w:r>
        <w:rPr>
          <w:rFonts w:asciiTheme="majorHAnsi" w:hAnsiTheme="majorHAnsi" w:cstheme="majorHAnsi"/>
          <w:b/>
          <w:sz w:val="32"/>
          <w:szCs w:val="32"/>
        </w:rPr>
        <w:t>INSTALLATION</w:t>
      </w:r>
      <w:r w:rsidR="007872BB" w:rsidRPr="006F1319">
        <w:rPr>
          <w:rFonts w:asciiTheme="majorHAnsi" w:hAnsiTheme="majorHAnsi" w:cstheme="majorHAnsi"/>
          <w:b/>
          <w:sz w:val="32"/>
          <w:szCs w:val="32"/>
        </w:rPr>
        <w:t xml:space="preserve"> DE COMPTEURS </w:t>
      </w:r>
    </w:p>
    <w:p w14:paraId="700E8F3D" w14:textId="77777777" w:rsidR="007872BB" w:rsidRPr="006F1319" w:rsidRDefault="007872BB" w:rsidP="007872BB">
      <w:pPr>
        <w:jc w:val="center"/>
        <w:rPr>
          <w:rFonts w:asciiTheme="majorHAnsi" w:hAnsiTheme="majorHAnsi" w:cstheme="majorHAnsi"/>
          <w:b/>
          <w:sz w:val="32"/>
          <w:szCs w:val="32"/>
        </w:rPr>
      </w:pPr>
    </w:p>
    <w:p w14:paraId="7999FD82" w14:textId="77777777" w:rsidR="007872BB" w:rsidRPr="006F1319" w:rsidRDefault="007872BB" w:rsidP="007872BB">
      <w:pPr>
        <w:jc w:val="center"/>
        <w:rPr>
          <w:rFonts w:asciiTheme="majorHAnsi" w:hAnsiTheme="majorHAnsi" w:cstheme="majorHAnsi"/>
          <w:b/>
          <w:sz w:val="32"/>
          <w:szCs w:val="32"/>
        </w:rPr>
      </w:pPr>
    </w:p>
    <w:p w14:paraId="239F693A" w14:textId="77777777" w:rsidR="007872BB" w:rsidRPr="006F1319" w:rsidRDefault="007872BB" w:rsidP="007872BB">
      <w:pPr>
        <w:rPr>
          <w:rFonts w:asciiTheme="majorHAnsi" w:hAnsiTheme="majorHAnsi" w:cstheme="majorHAnsi"/>
          <w:b/>
          <w:sz w:val="32"/>
          <w:szCs w:val="32"/>
        </w:rPr>
      </w:pPr>
    </w:p>
    <w:p w14:paraId="3594996F" w14:textId="77777777" w:rsidR="007872BB" w:rsidRPr="006F1319" w:rsidRDefault="007872BB" w:rsidP="007872BB">
      <w:pPr>
        <w:jc w:val="center"/>
        <w:rPr>
          <w:rFonts w:asciiTheme="majorHAnsi" w:hAnsiTheme="majorHAnsi" w:cstheme="majorHAnsi"/>
          <w:b/>
          <w:sz w:val="32"/>
          <w:szCs w:val="32"/>
        </w:rPr>
      </w:pPr>
      <w:r w:rsidRPr="006F1319">
        <w:rPr>
          <w:rFonts w:asciiTheme="majorHAnsi" w:hAnsiTheme="majorHAnsi" w:cstheme="majorHAnsi"/>
          <w:b/>
          <w:sz w:val="32"/>
          <w:szCs w:val="32"/>
        </w:rPr>
        <w:t>2021</w:t>
      </w:r>
    </w:p>
    <w:p w14:paraId="20CEF61E" w14:textId="77777777" w:rsidR="007872BB" w:rsidRPr="006F1319" w:rsidRDefault="007872BB" w:rsidP="007872BB">
      <w:pPr>
        <w:jc w:val="center"/>
        <w:rPr>
          <w:rFonts w:asciiTheme="majorHAnsi" w:hAnsiTheme="majorHAnsi" w:cstheme="majorHAnsi"/>
          <w:b/>
          <w:sz w:val="32"/>
          <w:szCs w:val="32"/>
        </w:rPr>
      </w:pPr>
    </w:p>
    <w:p w14:paraId="3EC4989E" w14:textId="6008DB03" w:rsidR="007872BB" w:rsidRPr="006F1319" w:rsidRDefault="007872BB" w:rsidP="007872BB">
      <w:pPr>
        <w:widowControl w:val="0"/>
        <w:pBdr>
          <w:top w:val="single" w:sz="4" w:space="1" w:color="000000"/>
          <w:left w:val="single" w:sz="4" w:space="4" w:color="000000"/>
          <w:bottom w:val="single" w:sz="4" w:space="1" w:color="000000"/>
          <w:right w:val="single" w:sz="4" w:space="4" w:color="000000"/>
          <w:between w:val="nil"/>
        </w:pBdr>
        <w:spacing w:line="276" w:lineRule="auto"/>
        <w:rPr>
          <w:rFonts w:asciiTheme="majorHAnsi" w:hAnsiTheme="majorHAnsi" w:cstheme="majorHAnsi"/>
          <w:b/>
          <w:color w:val="000000"/>
          <w:sz w:val="36"/>
          <w:szCs w:val="36"/>
        </w:rPr>
        <w:sectPr w:rsidR="007872BB" w:rsidRPr="006F1319" w:rsidSect="007872BB">
          <w:headerReference w:type="even" r:id="rId26"/>
          <w:headerReference w:type="default" r:id="rId27"/>
          <w:footerReference w:type="even" r:id="rId28"/>
          <w:footerReference w:type="default" r:id="rId29"/>
          <w:headerReference w:type="first" r:id="rId30"/>
          <w:footerReference w:type="first" r:id="rId31"/>
          <w:pgSz w:w="12240" w:h="15840" w:code="119"/>
          <w:pgMar w:top="1440" w:right="1440" w:bottom="1440" w:left="1440" w:header="720" w:footer="720" w:gutter="0"/>
          <w:pgNumType w:start="1"/>
          <w:cols w:space="720"/>
          <w:docGrid w:linePitch="299"/>
        </w:sectPr>
      </w:pPr>
      <w:r w:rsidRPr="006F1319">
        <w:rPr>
          <w:rFonts w:asciiTheme="majorHAnsi" w:hAnsiTheme="majorHAnsi" w:cstheme="majorHAnsi"/>
          <w:color w:val="000000"/>
          <w:sz w:val="24"/>
          <w:szCs w:val="24"/>
          <w:highlight w:val="yellow"/>
        </w:rPr>
        <w:t>AVIS</w:t>
      </w:r>
      <w:r>
        <w:rPr>
          <w:rFonts w:asciiTheme="majorHAnsi" w:hAnsiTheme="majorHAnsi" w:cstheme="majorHAnsi"/>
          <w:color w:val="000000"/>
          <w:sz w:val="24"/>
          <w:szCs w:val="24"/>
          <w:highlight w:val="yellow"/>
        </w:rPr>
        <w:t> </w:t>
      </w:r>
      <w:r w:rsidRPr="006F1319">
        <w:rPr>
          <w:rFonts w:asciiTheme="majorHAnsi" w:hAnsiTheme="majorHAnsi" w:cstheme="majorHAnsi"/>
          <w:color w:val="000000"/>
          <w:sz w:val="24"/>
          <w:szCs w:val="24"/>
          <w:highlight w:val="yellow"/>
        </w:rPr>
        <w:t>:</w:t>
      </w:r>
      <w:r w:rsidRPr="006F1319">
        <w:rPr>
          <w:rFonts w:asciiTheme="majorHAnsi" w:hAnsiTheme="majorHAnsi" w:cstheme="majorHAnsi"/>
          <w:color w:val="000000"/>
          <w:sz w:val="24"/>
          <w:szCs w:val="24"/>
        </w:rPr>
        <w:t xml:space="preserve"> CE DOCUMENT DOIT ÊTRE ADAPTÉ PAR LA MUNICIPALITÉ EN FONCTION DE SES BESOINS PARTICULIERS. LA MUNICIPALITÉ DOIT EFFECTUER TOUTES LES VALIDATIONS TECHNIQUES ET JURIDIQUES AVANT DE PROCÉDER À SON APPEL D’OFFRES. DE PLUS, LE DOCUMENT COMPORTE DES NOTES POUR AIDER À LA RÉDACTION DES DOCUMENTS MUNICIPAUX. LES NOTES DEVRONT ÊTRE ENLEVÉES DANS L’APPEL D’OFFRES DE LA MUNICIPALITÉ</w:t>
      </w:r>
    </w:p>
    <w:p w14:paraId="44FD5C64" w14:textId="47390F91" w:rsidR="00BD1361" w:rsidRDefault="007872BB" w:rsidP="007872BB">
      <w:pPr>
        <w:spacing w:before="240" w:after="360"/>
        <w:jc w:val="center"/>
        <w:rPr>
          <w:rFonts w:asciiTheme="majorHAnsi" w:hAnsiTheme="majorHAnsi" w:cstheme="majorHAnsi"/>
          <w:b/>
          <w:sz w:val="18"/>
          <w:szCs w:val="18"/>
        </w:rPr>
      </w:pPr>
      <w:r w:rsidRPr="004443B7">
        <w:rPr>
          <w:rFonts w:asciiTheme="majorHAnsi" w:hAnsiTheme="majorHAnsi" w:cstheme="majorHAnsi"/>
          <w:b/>
          <w:sz w:val="18"/>
          <w:szCs w:val="18"/>
        </w:rPr>
        <w:lastRenderedPageBreak/>
        <w:t>TABLE DES MATIÈRES</w:t>
      </w:r>
    </w:p>
    <w:p w14:paraId="2D5C385C" w14:textId="39AA7EDA" w:rsidR="00F81145" w:rsidRDefault="007872BB">
      <w:pPr>
        <w:pStyle w:val="TM1"/>
        <w:tabs>
          <w:tab w:val="left" w:pos="440"/>
          <w:tab w:val="right" w:pos="9350"/>
        </w:tabs>
        <w:rPr>
          <w:rFonts w:asciiTheme="minorHAnsi" w:eastAsiaTheme="minorEastAsia" w:hAnsiTheme="minorHAnsi" w:cstheme="minorBidi"/>
          <w:noProof/>
        </w:rPr>
      </w:pPr>
      <w:r w:rsidRPr="007872BB">
        <w:rPr>
          <w:rFonts w:asciiTheme="majorHAnsi" w:hAnsiTheme="majorHAnsi" w:cstheme="majorHAnsi"/>
          <w:b/>
          <w:sz w:val="20"/>
          <w:szCs w:val="20"/>
        </w:rPr>
        <w:fldChar w:fldCharType="begin"/>
      </w:r>
      <w:r w:rsidRPr="007872BB">
        <w:rPr>
          <w:rFonts w:asciiTheme="majorHAnsi" w:hAnsiTheme="majorHAnsi" w:cstheme="majorHAnsi"/>
          <w:b/>
          <w:sz w:val="20"/>
          <w:szCs w:val="20"/>
        </w:rPr>
        <w:instrText xml:space="preserve"> TOC \o "1-3" \h \z \u </w:instrText>
      </w:r>
      <w:r w:rsidRPr="007872BB">
        <w:rPr>
          <w:rFonts w:asciiTheme="majorHAnsi" w:hAnsiTheme="majorHAnsi" w:cstheme="majorHAnsi"/>
          <w:b/>
          <w:sz w:val="20"/>
          <w:szCs w:val="20"/>
        </w:rPr>
        <w:fldChar w:fldCharType="separate"/>
      </w:r>
      <w:hyperlink w:anchor="_Toc63867975" w:history="1">
        <w:r w:rsidR="00F81145" w:rsidRPr="009E5111">
          <w:rPr>
            <w:rStyle w:val="Lienhypertexte"/>
            <w:smallCaps/>
            <w:noProof/>
          </w:rPr>
          <w:t>1.</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smallCaps/>
            <w:noProof/>
          </w:rPr>
          <w:t>DEVIS TECHNIQUE</w:t>
        </w:r>
        <w:r w:rsidR="00F81145">
          <w:rPr>
            <w:noProof/>
            <w:webHidden/>
          </w:rPr>
          <w:tab/>
        </w:r>
        <w:r w:rsidR="00F81145">
          <w:rPr>
            <w:noProof/>
            <w:webHidden/>
          </w:rPr>
          <w:fldChar w:fldCharType="begin"/>
        </w:r>
        <w:r w:rsidR="00F81145">
          <w:rPr>
            <w:noProof/>
            <w:webHidden/>
          </w:rPr>
          <w:instrText xml:space="preserve"> PAGEREF _Toc63867975 \h </w:instrText>
        </w:r>
        <w:r w:rsidR="00F81145">
          <w:rPr>
            <w:noProof/>
            <w:webHidden/>
          </w:rPr>
        </w:r>
        <w:r w:rsidR="00F81145">
          <w:rPr>
            <w:noProof/>
            <w:webHidden/>
          </w:rPr>
          <w:fldChar w:fldCharType="separate"/>
        </w:r>
        <w:r w:rsidR="00F81145">
          <w:rPr>
            <w:noProof/>
            <w:webHidden/>
          </w:rPr>
          <w:t>3</w:t>
        </w:r>
        <w:r w:rsidR="00F81145">
          <w:rPr>
            <w:noProof/>
            <w:webHidden/>
          </w:rPr>
          <w:fldChar w:fldCharType="end"/>
        </w:r>
      </w:hyperlink>
    </w:p>
    <w:p w14:paraId="45EAEC80" w14:textId="55019143" w:rsidR="00F81145" w:rsidRDefault="00DE4059">
      <w:pPr>
        <w:pStyle w:val="TM2"/>
        <w:tabs>
          <w:tab w:val="left" w:pos="880"/>
          <w:tab w:val="right" w:pos="9350"/>
        </w:tabs>
        <w:rPr>
          <w:rFonts w:asciiTheme="minorHAnsi" w:eastAsiaTheme="minorEastAsia" w:hAnsiTheme="minorHAnsi" w:cstheme="minorBidi"/>
          <w:noProof/>
        </w:rPr>
      </w:pPr>
      <w:hyperlink w:anchor="_Toc63867976" w:history="1">
        <w:r w:rsidR="00F81145" w:rsidRPr="009E5111">
          <w:rPr>
            <w:rStyle w:val="Lienhypertexte"/>
            <w:rFonts w:asciiTheme="majorHAnsi" w:hAnsiTheme="majorHAnsi" w:cstheme="majorHAnsi"/>
            <w:noProof/>
          </w:rPr>
          <w:t>1.1</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DESCRIPTION GÉNÉRALE DES TRAVAUX</w:t>
        </w:r>
        <w:r w:rsidR="00F81145">
          <w:rPr>
            <w:noProof/>
            <w:webHidden/>
          </w:rPr>
          <w:tab/>
        </w:r>
        <w:r w:rsidR="00F81145">
          <w:rPr>
            <w:noProof/>
            <w:webHidden/>
          </w:rPr>
          <w:fldChar w:fldCharType="begin"/>
        </w:r>
        <w:r w:rsidR="00F81145">
          <w:rPr>
            <w:noProof/>
            <w:webHidden/>
          </w:rPr>
          <w:instrText xml:space="preserve"> PAGEREF _Toc63867976 \h </w:instrText>
        </w:r>
        <w:r w:rsidR="00F81145">
          <w:rPr>
            <w:noProof/>
            <w:webHidden/>
          </w:rPr>
        </w:r>
        <w:r w:rsidR="00F81145">
          <w:rPr>
            <w:noProof/>
            <w:webHidden/>
          </w:rPr>
          <w:fldChar w:fldCharType="separate"/>
        </w:r>
        <w:r w:rsidR="00F81145">
          <w:rPr>
            <w:noProof/>
            <w:webHidden/>
          </w:rPr>
          <w:t>3</w:t>
        </w:r>
        <w:r w:rsidR="00F81145">
          <w:rPr>
            <w:noProof/>
            <w:webHidden/>
          </w:rPr>
          <w:fldChar w:fldCharType="end"/>
        </w:r>
      </w:hyperlink>
    </w:p>
    <w:p w14:paraId="607FC47D" w14:textId="5FABBA3A" w:rsidR="00F81145" w:rsidRDefault="00DE4059">
      <w:pPr>
        <w:pStyle w:val="TM2"/>
        <w:tabs>
          <w:tab w:val="left" w:pos="880"/>
          <w:tab w:val="right" w:pos="9350"/>
        </w:tabs>
        <w:rPr>
          <w:rFonts w:asciiTheme="minorHAnsi" w:eastAsiaTheme="minorEastAsia" w:hAnsiTheme="minorHAnsi" w:cstheme="minorBidi"/>
          <w:noProof/>
        </w:rPr>
      </w:pPr>
      <w:hyperlink w:anchor="_Toc63867977" w:history="1">
        <w:r w:rsidR="00F81145" w:rsidRPr="009E5111">
          <w:rPr>
            <w:rStyle w:val="Lienhypertexte"/>
            <w:rFonts w:asciiTheme="majorHAnsi" w:hAnsiTheme="majorHAnsi" w:cstheme="majorHAnsi"/>
            <w:noProof/>
          </w:rPr>
          <w:t>1.2</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LICENCES</w:t>
        </w:r>
        <w:r w:rsidR="00F81145">
          <w:rPr>
            <w:noProof/>
            <w:webHidden/>
          </w:rPr>
          <w:tab/>
        </w:r>
        <w:r w:rsidR="00F81145">
          <w:rPr>
            <w:noProof/>
            <w:webHidden/>
          </w:rPr>
          <w:fldChar w:fldCharType="begin"/>
        </w:r>
        <w:r w:rsidR="00F81145">
          <w:rPr>
            <w:noProof/>
            <w:webHidden/>
          </w:rPr>
          <w:instrText xml:space="preserve"> PAGEREF _Toc63867977 \h </w:instrText>
        </w:r>
        <w:r w:rsidR="00F81145">
          <w:rPr>
            <w:noProof/>
            <w:webHidden/>
          </w:rPr>
        </w:r>
        <w:r w:rsidR="00F81145">
          <w:rPr>
            <w:noProof/>
            <w:webHidden/>
          </w:rPr>
          <w:fldChar w:fldCharType="separate"/>
        </w:r>
        <w:r w:rsidR="00F81145">
          <w:rPr>
            <w:noProof/>
            <w:webHidden/>
          </w:rPr>
          <w:t>3</w:t>
        </w:r>
        <w:r w:rsidR="00F81145">
          <w:rPr>
            <w:noProof/>
            <w:webHidden/>
          </w:rPr>
          <w:fldChar w:fldCharType="end"/>
        </w:r>
      </w:hyperlink>
    </w:p>
    <w:p w14:paraId="20A1CF05" w14:textId="7CDE228D" w:rsidR="00F81145" w:rsidRDefault="00DE4059">
      <w:pPr>
        <w:pStyle w:val="TM2"/>
        <w:tabs>
          <w:tab w:val="left" w:pos="880"/>
          <w:tab w:val="right" w:pos="9350"/>
        </w:tabs>
        <w:rPr>
          <w:rFonts w:asciiTheme="minorHAnsi" w:eastAsiaTheme="minorEastAsia" w:hAnsiTheme="minorHAnsi" w:cstheme="minorBidi"/>
          <w:noProof/>
        </w:rPr>
      </w:pPr>
      <w:hyperlink w:anchor="_Toc63867978" w:history="1">
        <w:r w:rsidR="00F81145" w:rsidRPr="009E5111">
          <w:rPr>
            <w:rStyle w:val="Lienhypertexte"/>
            <w:rFonts w:asciiTheme="majorHAnsi" w:hAnsiTheme="majorHAnsi" w:cstheme="majorHAnsi"/>
            <w:noProof/>
          </w:rPr>
          <w:t>1.3</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PRISE DE RENDEZ-VOUS AVEC LES CLIENTS</w:t>
        </w:r>
        <w:r w:rsidR="00F81145">
          <w:rPr>
            <w:noProof/>
            <w:webHidden/>
          </w:rPr>
          <w:tab/>
        </w:r>
        <w:r w:rsidR="00F81145">
          <w:rPr>
            <w:noProof/>
            <w:webHidden/>
          </w:rPr>
          <w:fldChar w:fldCharType="begin"/>
        </w:r>
        <w:r w:rsidR="00F81145">
          <w:rPr>
            <w:noProof/>
            <w:webHidden/>
          </w:rPr>
          <w:instrText xml:space="preserve"> PAGEREF _Toc63867978 \h </w:instrText>
        </w:r>
        <w:r w:rsidR="00F81145">
          <w:rPr>
            <w:noProof/>
            <w:webHidden/>
          </w:rPr>
        </w:r>
        <w:r w:rsidR="00F81145">
          <w:rPr>
            <w:noProof/>
            <w:webHidden/>
          </w:rPr>
          <w:fldChar w:fldCharType="separate"/>
        </w:r>
        <w:r w:rsidR="00F81145">
          <w:rPr>
            <w:noProof/>
            <w:webHidden/>
          </w:rPr>
          <w:t>3</w:t>
        </w:r>
        <w:r w:rsidR="00F81145">
          <w:rPr>
            <w:noProof/>
            <w:webHidden/>
          </w:rPr>
          <w:fldChar w:fldCharType="end"/>
        </w:r>
      </w:hyperlink>
    </w:p>
    <w:p w14:paraId="7A8FC3F6" w14:textId="6EC6CC34" w:rsidR="00F81145" w:rsidRDefault="00DE4059">
      <w:pPr>
        <w:pStyle w:val="TM2"/>
        <w:tabs>
          <w:tab w:val="left" w:pos="880"/>
          <w:tab w:val="right" w:pos="9350"/>
        </w:tabs>
        <w:rPr>
          <w:rFonts w:asciiTheme="minorHAnsi" w:eastAsiaTheme="minorEastAsia" w:hAnsiTheme="minorHAnsi" w:cstheme="minorBidi"/>
          <w:noProof/>
        </w:rPr>
      </w:pPr>
      <w:hyperlink w:anchor="_Toc63867979" w:history="1">
        <w:r w:rsidR="00F81145" w:rsidRPr="009E5111">
          <w:rPr>
            <w:rStyle w:val="Lienhypertexte"/>
            <w:rFonts w:asciiTheme="majorHAnsi" w:hAnsiTheme="majorHAnsi" w:cstheme="majorHAnsi"/>
            <w:noProof/>
          </w:rPr>
          <w:t>1.4</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COORDINATION DES INSTALLATIONS</w:t>
        </w:r>
        <w:r w:rsidR="00F81145">
          <w:rPr>
            <w:noProof/>
            <w:webHidden/>
          </w:rPr>
          <w:tab/>
        </w:r>
        <w:r w:rsidR="00F81145">
          <w:rPr>
            <w:noProof/>
            <w:webHidden/>
          </w:rPr>
          <w:fldChar w:fldCharType="begin"/>
        </w:r>
        <w:r w:rsidR="00F81145">
          <w:rPr>
            <w:noProof/>
            <w:webHidden/>
          </w:rPr>
          <w:instrText xml:space="preserve"> PAGEREF _Toc63867979 \h </w:instrText>
        </w:r>
        <w:r w:rsidR="00F81145">
          <w:rPr>
            <w:noProof/>
            <w:webHidden/>
          </w:rPr>
        </w:r>
        <w:r w:rsidR="00F81145">
          <w:rPr>
            <w:noProof/>
            <w:webHidden/>
          </w:rPr>
          <w:fldChar w:fldCharType="separate"/>
        </w:r>
        <w:r w:rsidR="00F81145">
          <w:rPr>
            <w:noProof/>
            <w:webHidden/>
          </w:rPr>
          <w:t>4</w:t>
        </w:r>
        <w:r w:rsidR="00F81145">
          <w:rPr>
            <w:noProof/>
            <w:webHidden/>
          </w:rPr>
          <w:fldChar w:fldCharType="end"/>
        </w:r>
      </w:hyperlink>
    </w:p>
    <w:p w14:paraId="785DA9B4" w14:textId="5638AC03" w:rsidR="00F81145" w:rsidRDefault="00DE4059">
      <w:pPr>
        <w:pStyle w:val="TM2"/>
        <w:tabs>
          <w:tab w:val="left" w:pos="880"/>
          <w:tab w:val="right" w:pos="9350"/>
        </w:tabs>
        <w:rPr>
          <w:rFonts w:asciiTheme="minorHAnsi" w:eastAsiaTheme="minorEastAsia" w:hAnsiTheme="minorHAnsi" w:cstheme="minorBidi"/>
          <w:noProof/>
        </w:rPr>
      </w:pPr>
      <w:hyperlink w:anchor="_Toc63867980" w:history="1">
        <w:r w:rsidR="00F81145" w:rsidRPr="009E5111">
          <w:rPr>
            <w:rStyle w:val="Lienhypertexte"/>
            <w:rFonts w:asciiTheme="majorHAnsi" w:hAnsiTheme="majorHAnsi" w:cstheme="majorHAnsi"/>
            <w:noProof/>
          </w:rPr>
          <w:t>1.5</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PRIX D’INSTALLATION ET TAUX HORAIRES</w:t>
        </w:r>
        <w:r w:rsidR="00F81145">
          <w:rPr>
            <w:noProof/>
            <w:webHidden/>
          </w:rPr>
          <w:tab/>
        </w:r>
        <w:r w:rsidR="00F81145">
          <w:rPr>
            <w:noProof/>
            <w:webHidden/>
          </w:rPr>
          <w:fldChar w:fldCharType="begin"/>
        </w:r>
        <w:r w:rsidR="00F81145">
          <w:rPr>
            <w:noProof/>
            <w:webHidden/>
          </w:rPr>
          <w:instrText xml:space="preserve"> PAGEREF _Toc63867980 \h </w:instrText>
        </w:r>
        <w:r w:rsidR="00F81145">
          <w:rPr>
            <w:noProof/>
            <w:webHidden/>
          </w:rPr>
        </w:r>
        <w:r w:rsidR="00F81145">
          <w:rPr>
            <w:noProof/>
            <w:webHidden/>
          </w:rPr>
          <w:fldChar w:fldCharType="separate"/>
        </w:r>
        <w:r w:rsidR="00F81145">
          <w:rPr>
            <w:noProof/>
            <w:webHidden/>
          </w:rPr>
          <w:t>4</w:t>
        </w:r>
        <w:r w:rsidR="00F81145">
          <w:rPr>
            <w:noProof/>
            <w:webHidden/>
          </w:rPr>
          <w:fldChar w:fldCharType="end"/>
        </w:r>
      </w:hyperlink>
    </w:p>
    <w:p w14:paraId="3C44499D" w14:textId="7F7364ED" w:rsidR="00F81145" w:rsidRDefault="00DE4059">
      <w:pPr>
        <w:pStyle w:val="TM3"/>
        <w:tabs>
          <w:tab w:val="left" w:pos="1320"/>
          <w:tab w:val="right" w:pos="9350"/>
        </w:tabs>
        <w:rPr>
          <w:rFonts w:asciiTheme="minorHAnsi" w:eastAsiaTheme="minorEastAsia" w:hAnsiTheme="minorHAnsi" w:cstheme="minorBidi"/>
          <w:noProof/>
        </w:rPr>
      </w:pPr>
      <w:hyperlink w:anchor="_Toc63867981" w:history="1">
        <w:r w:rsidR="00F81145" w:rsidRPr="009E5111">
          <w:rPr>
            <w:rStyle w:val="Lienhypertexte"/>
            <w:rFonts w:asciiTheme="majorHAnsi" w:hAnsiTheme="majorHAnsi" w:cstheme="majorHAnsi"/>
            <w:noProof/>
          </w:rPr>
          <w:t>1.5.1</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Prix d’installation pour installation rapide forfaitaire</w:t>
        </w:r>
        <w:r w:rsidR="00F81145">
          <w:rPr>
            <w:noProof/>
            <w:webHidden/>
          </w:rPr>
          <w:tab/>
        </w:r>
        <w:r w:rsidR="00F81145">
          <w:rPr>
            <w:noProof/>
            <w:webHidden/>
          </w:rPr>
          <w:fldChar w:fldCharType="begin"/>
        </w:r>
        <w:r w:rsidR="00F81145">
          <w:rPr>
            <w:noProof/>
            <w:webHidden/>
          </w:rPr>
          <w:instrText xml:space="preserve"> PAGEREF _Toc63867981 \h </w:instrText>
        </w:r>
        <w:r w:rsidR="00F81145">
          <w:rPr>
            <w:noProof/>
            <w:webHidden/>
          </w:rPr>
        </w:r>
        <w:r w:rsidR="00F81145">
          <w:rPr>
            <w:noProof/>
            <w:webHidden/>
          </w:rPr>
          <w:fldChar w:fldCharType="separate"/>
        </w:r>
        <w:r w:rsidR="00F81145">
          <w:rPr>
            <w:noProof/>
            <w:webHidden/>
          </w:rPr>
          <w:t>4</w:t>
        </w:r>
        <w:r w:rsidR="00F81145">
          <w:rPr>
            <w:noProof/>
            <w:webHidden/>
          </w:rPr>
          <w:fldChar w:fldCharType="end"/>
        </w:r>
      </w:hyperlink>
    </w:p>
    <w:p w14:paraId="22C8E32E" w14:textId="59034C1F" w:rsidR="00F81145" w:rsidRDefault="00DE4059">
      <w:pPr>
        <w:pStyle w:val="TM3"/>
        <w:tabs>
          <w:tab w:val="left" w:pos="1320"/>
          <w:tab w:val="right" w:pos="9350"/>
        </w:tabs>
        <w:rPr>
          <w:rFonts w:asciiTheme="minorHAnsi" w:eastAsiaTheme="minorEastAsia" w:hAnsiTheme="minorHAnsi" w:cstheme="minorBidi"/>
          <w:noProof/>
        </w:rPr>
      </w:pPr>
      <w:hyperlink w:anchor="_Toc63867982" w:history="1">
        <w:r w:rsidR="00F81145" w:rsidRPr="009E5111">
          <w:rPr>
            <w:rStyle w:val="Lienhypertexte"/>
            <w:rFonts w:asciiTheme="majorHAnsi" w:hAnsiTheme="majorHAnsi" w:cstheme="majorHAnsi"/>
            <w:noProof/>
          </w:rPr>
          <w:t>1.5.2</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Taux horaires</w:t>
        </w:r>
        <w:r w:rsidR="00F81145">
          <w:rPr>
            <w:noProof/>
            <w:webHidden/>
          </w:rPr>
          <w:tab/>
        </w:r>
        <w:r w:rsidR="00F81145">
          <w:rPr>
            <w:noProof/>
            <w:webHidden/>
          </w:rPr>
          <w:fldChar w:fldCharType="begin"/>
        </w:r>
        <w:r w:rsidR="00F81145">
          <w:rPr>
            <w:noProof/>
            <w:webHidden/>
          </w:rPr>
          <w:instrText xml:space="preserve"> PAGEREF _Toc63867982 \h </w:instrText>
        </w:r>
        <w:r w:rsidR="00F81145">
          <w:rPr>
            <w:noProof/>
            <w:webHidden/>
          </w:rPr>
        </w:r>
        <w:r w:rsidR="00F81145">
          <w:rPr>
            <w:noProof/>
            <w:webHidden/>
          </w:rPr>
          <w:fldChar w:fldCharType="separate"/>
        </w:r>
        <w:r w:rsidR="00F81145">
          <w:rPr>
            <w:noProof/>
            <w:webHidden/>
          </w:rPr>
          <w:t>5</w:t>
        </w:r>
        <w:r w:rsidR="00F81145">
          <w:rPr>
            <w:noProof/>
            <w:webHidden/>
          </w:rPr>
          <w:fldChar w:fldCharType="end"/>
        </w:r>
      </w:hyperlink>
    </w:p>
    <w:p w14:paraId="0FC018B5" w14:textId="59A74B46" w:rsidR="00F81145" w:rsidRDefault="00DE4059">
      <w:pPr>
        <w:pStyle w:val="TM2"/>
        <w:tabs>
          <w:tab w:val="left" w:pos="880"/>
          <w:tab w:val="right" w:pos="9350"/>
        </w:tabs>
        <w:rPr>
          <w:rFonts w:asciiTheme="minorHAnsi" w:eastAsiaTheme="minorEastAsia" w:hAnsiTheme="minorHAnsi" w:cstheme="minorBidi"/>
          <w:noProof/>
        </w:rPr>
      </w:pPr>
      <w:hyperlink w:anchor="_Toc63867983" w:history="1">
        <w:r w:rsidR="00F81145" w:rsidRPr="009E5111">
          <w:rPr>
            <w:rStyle w:val="Lienhypertexte"/>
            <w:rFonts w:asciiTheme="majorHAnsi" w:hAnsiTheme="majorHAnsi" w:cstheme="majorHAnsi"/>
            <w:noProof/>
          </w:rPr>
          <w:t>1.6</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FOURNITURE DE MATÉRIAUX</w:t>
        </w:r>
        <w:r w:rsidR="00F81145">
          <w:rPr>
            <w:noProof/>
            <w:webHidden/>
          </w:rPr>
          <w:tab/>
        </w:r>
        <w:r w:rsidR="00F81145">
          <w:rPr>
            <w:noProof/>
            <w:webHidden/>
          </w:rPr>
          <w:fldChar w:fldCharType="begin"/>
        </w:r>
        <w:r w:rsidR="00F81145">
          <w:rPr>
            <w:noProof/>
            <w:webHidden/>
          </w:rPr>
          <w:instrText xml:space="preserve"> PAGEREF _Toc63867983 \h </w:instrText>
        </w:r>
        <w:r w:rsidR="00F81145">
          <w:rPr>
            <w:noProof/>
            <w:webHidden/>
          </w:rPr>
        </w:r>
        <w:r w:rsidR="00F81145">
          <w:rPr>
            <w:noProof/>
            <w:webHidden/>
          </w:rPr>
          <w:fldChar w:fldCharType="separate"/>
        </w:r>
        <w:r w:rsidR="00F81145">
          <w:rPr>
            <w:noProof/>
            <w:webHidden/>
          </w:rPr>
          <w:t>6</w:t>
        </w:r>
        <w:r w:rsidR="00F81145">
          <w:rPr>
            <w:noProof/>
            <w:webHidden/>
          </w:rPr>
          <w:fldChar w:fldCharType="end"/>
        </w:r>
      </w:hyperlink>
    </w:p>
    <w:p w14:paraId="578085AF" w14:textId="56412C30" w:rsidR="00F81145" w:rsidRDefault="00DE4059">
      <w:pPr>
        <w:pStyle w:val="TM2"/>
        <w:tabs>
          <w:tab w:val="left" w:pos="880"/>
          <w:tab w:val="right" w:pos="9350"/>
        </w:tabs>
        <w:rPr>
          <w:rFonts w:asciiTheme="minorHAnsi" w:eastAsiaTheme="minorEastAsia" w:hAnsiTheme="minorHAnsi" w:cstheme="minorBidi"/>
          <w:noProof/>
        </w:rPr>
      </w:pPr>
      <w:hyperlink w:anchor="_Toc63867984" w:history="1">
        <w:r w:rsidR="00F81145" w:rsidRPr="009E5111">
          <w:rPr>
            <w:rStyle w:val="Lienhypertexte"/>
            <w:rFonts w:asciiTheme="majorHAnsi" w:hAnsiTheme="majorHAnsi" w:cstheme="majorHAnsi"/>
            <w:noProof/>
          </w:rPr>
          <w:t>1.7</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MODALITÉ DE FOURNITURE D’UNE ESTIMATION DES COÛTS</w:t>
        </w:r>
        <w:r w:rsidR="00F81145">
          <w:rPr>
            <w:noProof/>
            <w:webHidden/>
          </w:rPr>
          <w:tab/>
        </w:r>
        <w:r w:rsidR="00F81145">
          <w:rPr>
            <w:noProof/>
            <w:webHidden/>
          </w:rPr>
          <w:fldChar w:fldCharType="begin"/>
        </w:r>
        <w:r w:rsidR="00F81145">
          <w:rPr>
            <w:noProof/>
            <w:webHidden/>
          </w:rPr>
          <w:instrText xml:space="preserve"> PAGEREF _Toc63867984 \h </w:instrText>
        </w:r>
        <w:r w:rsidR="00F81145">
          <w:rPr>
            <w:noProof/>
            <w:webHidden/>
          </w:rPr>
        </w:r>
        <w:r w:rsidR="00F81145">
          <w:rPr>
            <w:noProof/>
            <w:webHidden/>
          </w:rPr>
          <w:fldChar w:fldCharType="separate"/>
        </w:r>
        <w:r w:rsidR="00F81145">
          <w:rPr>
            <w:noProof/>
            <w:webHidden/>
          </w:rPr>
          <w:t>6</w:t>
        </w:r>
        <w:r w:rsidR="00F81145">
          <w:rPr>
            <w:noProof/>
            <w:webHidden/>
          </w:rPr>
          <w:fldChar w:fldCharType="end"/>
        </w:r>
      </w:hyperlink>
    </w:p>
    <w:p w14:paraId="789571AC" w14:textId="79FC93D6" w:rsidR="00F81145" w:rsidRDefault="00DE4059">
      <w:pPr>
        <w:pStyle w:val="TM2"/>
        <w:tabs>
          <w:tab w:val="left" w:pos="880"/>
          <w:tab w:val="right" w:pos="9350"/>
        </w:tabs>
        <w:rPr>
          <w:rFonts w:asciiTheme="minorHAnsi" w:eastAsiaTheme="minorEastAsia" w:hAnsiTheme="minorHAnsi" w:cstheme="minorBidi"/>
          <w:noProof/>
        </w:rPr>
      </w:pPr>
      <w:hyperlink w:anchor="_Toc63867985" w:history="1">
        <w:r w:rsidR="00F81145" w:rsidRPr="009E5111">
          <w:rPr>
            <w:rStyle w:val="Lienhypertexte"/>
            <w:rFonts w:asciiTheme="majorHAnsi" w:hAnsiTheme="majorHAnsi" w:cstheme="majorHAnsi"/>
            <w:noProof/>
          </w:rPr>
          <w:t>1.8</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PRIX</w:t>
        </w:r>
        <w:r w:rsidR="00F81145">
          <w:rPr>
            <w:noProof/>
            <w:webHidden/>
          </w:rPr>
          <w:tab/>
        </w:r>
        <w:r w:rsidR="00F81145">
          <w:rPr>
            <w:noProof/>
            <w:webHidden/>
          </w:rPr>
          <w:fldChar w:fldCharType="begin"/>
        </w:r>
        <w:r w:rsidR="00F81145">
          <w:rPr>
            <w:noProof/>
            <w:webHidden/>
          </w:rPr>
          <w:instrText xml:space="preserve"> PAGEREF _Toc63867985 \h </w:instrText>
        </w:r>
        <w:r w:rsidR="00F81145">
          <w:rPr>
            <w:noProof/>
            <w:webHidden/>
          </w:rPr>
        </w:r>
        <w:r w:rsidR="00F81145">
          <w:rPr>
            <w:noProof/>
            <w:webHidden/>
          </w:rPr>
          <w:fldChar w:fldCharType="separate"/>
        </w:r>
        <w:r w:rsidR="00F81145">
          <w:rPr>
            <w:noProof/>
            <w:webHidden/>
          </w:rPr>
          <w:t>6</w:t>
        </w:r>
        <w:r w:rsidR="00F81145">
          <w:rPr>
            <w:noProof/>
            <w:webHidden/>
          </w:rPr>
          <w:fldChar w:fldCharType="end"/>
        </w:r>
      </w:hyperlink>
    </w:p>
    <w:p w14:paraId="1836D14B" w14:textId="0E07B650" w:rsidR="00F81145" w:rsidRDefault="00DE4059">
      <w:pPr>
        <w:pStyle w:val="TM2"/>
        <w:tabs>
          <w:tab w:val="left" w:pos="880"/>
          <w:tab w:val="right" w:pos="9350"/>
        </w:tabs>
        <w:rPr>
          <w:rFonts w:asciiTheme="minorHAnsi" w:eastAsiaTheme="minorEastAsia" w:hAnsiTheme="minorHAnsi" w:cstheme="minorBidi"/>
          <w:noProof/>
        </w:rPr>
      </w:pPr>
      <w:hyperlink w:anchor="_Toc63867986" w:history="1">
        <w:r w:rsidR="00F81145" w:rsidRPr="009E5111">
          <w:rPr>
            <w:rStyle w:val="Lienhypertexte"/>
            <w:rFonts w:asciiTheme="majorHAnsi" w:hAnsiTheme="majorHAnsi" w:cstheme="majorHAnsi"/>
            <w:noProof/>
          </w:rPr>
          <w:t>1.9</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TAUX HORAIRE</w:t>
        </w:r>
        <w:r w:rsidR="00F81145">
          <w:rPr>
            <w:noProof/>
            <w:webHidden/>
          </w:rPr>
          <w:tab/>
        </w:r>
        <w:r w:rsidR="00F81145">
          <w:rPr>
            <w:noProof/>
            <w:webHidden/>
          </w:rPr>
          <w:fldChar w:fldCharType="begin"/>
        </w:r>
        <w:r w:rsidR="00F81145">
          <w:rPr>
            <w:noProof/>
            <w:webHidden/>
          </w:rPr>
          <w:instrText xml:space="preserve"> PAGEREF _Toc63867986 \h </w:instrText>
        </w:r>
        <w:r w:rsidR="00F81145">
          <w:rPr>
            <w:noProof/>
            <w:webHidden/>
          </w:rPr>
        </w:r>
        <w:r w:rsidR="00F81145">
          <w:rPr>
            <w:noProof/>
            <w:webHidden/>
          </w:rPr>
          <w:fldChar w:fldCharType="separate"/>
        </w:r>
        <w:r w:rsidR="00F81145">
          <w:rPr>
            <w:noProof/>
            <w:webHidden/>
          </w:rPr>
          <w:t>6</w:t>
        </w:r>
        <w:r w:rsidR="00F81145">
          <w:rPr>
            <w:noProof/>
            <w:webHidden/>
          </w:rPr>
          <w:fldChar w:fldCharType="end"/>
        </w:r>
      </w:hyperlink>
    </w:p>
    <w:p w14:paraId="0A07DCD4" w14:textId="19CB16A1" w:rsidR="00F81145" w:rsidRDefault="00DE4059">
      <w:pPr>
        <w:pStyle w:val="TM2"/>
        <w:tabs>
          <w:tab w:val="left" w:pos="880"/>
          <w:tab w:val="right" w:pos="9350"/>
        </w:tabs>
        <w:rPr>
          <w:rFonts w:asciiTheme="minorHAnsi" w:eastAsiaTheme="minorEastAsia" w:hAnsiTheme="minorHAnsi" w:cstheme="minorBidi"/>
          <w:noProof/>
        </w:rPr>
      </w:pPr>
      <w:hyperlink w:anchor="_Toc63867987" w:history="1">
        <w:r w:rsidR="00F81145" w:rsidRPr="009E5111">
          <w:rPr>
            <w:rStyle w:val="Lienhypertexte"/>
            <w:rFonts w:asciiTheme="majorHAnsi" w:hAnsiTheme="majorHAnsi" w:cstheme="majorHAnsi"/>
            <w:noProof/>
          </w:rPr>
          <w:t>1.10</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QUANTITÉS DES COMPTEURS D’EAU</w:t>
        </w:r>
        <w:r w:rsidR="00F81145">
          <w:rPr>
            <w:noProof/>
            <w:webHidden/>
          </w:rPr>
          <w:tab/>
        </w:r>
        <w:r w:rsidR="00F81145">
          <w:rPr>
            <w:noProof/>
            <w:webHidden/>
          </w:rPr>
          <w:fldChar w:fldCharType="begin"/>
        </w:r>
        <w:r w:rsidR="00F81145">
          <w:rPr>
            <w:noProof/>
            <w:webHidden/>
          </w:rPr>
          <w:instrText xml:space="preserve"> PAGEREF _Toc63867987 \h </w:instrText>
        </w:r>
        <w:r w:rsidR="00F81145">
          <w:rPr>
            <w:noProof/>
            <w:webHidden/>
          </w:rPr>
        </w:r>
        <w:r w:rsidR="00F81145">
          <w:rPr>
            <w:noProof/>
            <w:webHidden/>
          </w:rPr>
          <w:fldChar w:fldCharType="separate"/>
        </w:r>
        <w:r w:rsidR="00F81145">
          <w:rPr>
            <w:noProof/>
            <w:webHidden/>
          </w:rPr>
          <w:t>6</w:t>
        </w:r>
        <w:r w:rsidR="00F81145">
          <w:rPr>
            <w:noProof/>
            <w:webHidden/>
          </w:rPr>
          <w:fldChar w:fldCharType="end"/>
        </w:r>
      </w:hyperlink>
    </w:p>
    <w:p w14:paraId="6AAF556E" w14:textId="562EE202" w:rsidR="00F81145" w:rsidRDefault="00DE4059">
      <w:pPr>
        <w:pStyle w:val="TM2"/>
        <w:tabs>
          <w:tab w:val="left" w:pos="880"/>
          <w:tab w:val="right" w:pos="9350"/>
        </w:tabs>
        <w:rPr>
          <w:rFonts w:asciiTheme="minorHAnsi" w:eastAsiaTheme="minorEastAsia" w:hAnsiTheme="minorHAnsi" w:cstheme="minorBidi"/>
          <w:noProof/>
        </w:rPr>
      </w:pPr>
      <w:hyperlink w:anchor="_Toc63867988" w:history="1">
        <w:r w:rsidR="00F81145" w:rsidRPr="009E5111">
          <w:rPr>
            <w:rStyle w:val="Lienhypertexte"/>
            <w:rFonts w:asciiTheme="majorHAnsi" w:hAnsiTheme="majorHAnsi" w:cstheme="majorHAnsi"/>
            <w:noProof/>
          </w:rPr>
          <w:t>1.11</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COMPTEURS D’EAU</w:t>
        </w:r>
        <w:r w:rsidR="00F81145">
          <w:rPr>
            <w:noProof/>
            <w:webHidden/>
          </w:rPr>
          <w:tab/>
        </w:r>
        <w:r w:rsidR="00F81145">
          <w:rPr>
            <w:noProof/>
            <w:webHidden/>
          </w:rPr>
          <w:fldChar w:fldCharType="begin"/>
        </w:r>
        <w:r w:rsidR="00F81145">
          <w:rPr>
            <w:noProof/>
            <w:webHidden/>
          </w:rPr>
          <w:instrText xml:space="preserve"> PAGEREF _Toc63867988 \h </w:instrText>
        </w:r>
        <w:r w:rsidR="00F81145">
          <w:rPr>
            <w:noProof/>
            <w:webHidden/>
          </w:rPr>
        </w:r>
        <w:r w:rsidR="00F81145">
          <w:rPr>
            <w:noProof/>
            <w:webHidden/>
          </w:rPr>
          <w:fldChar w:fldCharType="separate"/>
        </w:r>
        <w:r w:rsidR="00F81145">
          <w:rPr>
            <w:noProof/>
            <w:webHidden/>
          </w:rPr>
          <w:t>7</w:t>
        </w:r>
        <w:r w:rsidR="00F81145">
          <w:rPr>
            <w:noProof/>
            <w:webHidden/>
          </w:rPr>
          <w:fldChar w:fldCharType="end"/>
        </w:r>
      </w:hyperlink>
    </w:p>
    <w:p w14:paraId="636D4170" w14:textId="673354D6" w:rsidR="00F81145" w:rsidRDefault="00DE4059">
      <w:pPr>
        <w:pStyle w:val="TM2"/>
        <w:tabs>
          <w:tab w:val="left" w:pos="880"/>
          <w:tab w:val="right" w:pos="9350"/>
        </w:tabs>
        <w:rPr>
          <w:rFonts w:asciiTheme="minorHAnsi" w:eastAsiaTheme="minorEastAsia" w:hAnsiTheme="minorHAnsi" w:cstheme="minorBidi"/>
          <w:noProof/>
        </w:rPr>
      </w:pPr>
      <w:hyperlink w:anchor="_Toc63867989" w:history="1">
        <w:r w:rsidR="00F81145" w:rsidRPr="009E5111">
          <w:rPr>
            <w:rStyle w:val="Lienhypertexte"/>
            <w:rFonts w:asciiTheme="majorHAnsi" w:hAnsiTheme="majorHAnsi" w:cstheme="majorHAnsi"/>
            <w:noProof/>
          </w:rPr>
          <w:t>1.12</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GESTION DE L’INVENTAIRE</w:t>
        </w:r>
        <w:r w:rsidR="00F81145">
          <w:rPr>
            <w:noProof/>
            <w:webHidden/>
          </w:rPr>
          <w:tab/>
        </w:r>
        <w:r w:rsidR="00F81145">
          <w:rPr>
            <w:noProof/>
            <w:webHidden/>
          </w:rPr>
          <w:fldChar w:fldCharType="begin"/>
        </w:r>
        <w:r w:rsidR="00F81145">
          <w:rPr>
            <w:noProof/>
            <w:webHidden/>
          </w:rPr>
          <w:instrText xml:space="preserve"> PAGEREF _Toc63867989 \h </w:instrText>
        </w:r>
        <w:r w:rsidR="00F81145">
          <w:rPr>
            <w:noProof/>
            <w:webHidden/>
          </w:rPr>
        </w:r>
        <w:r w:rsidR="00F81145">
          <w:rPr>
            <w:noProof/>
            <w:webHidden/>
          </w:rPr>
          <w:fldChar w:fldCharType="separate"/>
        </w:r>
        <w:r w:rsidR="00F81145">
          <w:rPr>
            <w:noProof/>
            <w:webHidden/>
          </w:rPr>
          <w:t>7</w:t>
        </w:r>
        <w:r w:rsidR="00F81145">
          <w:rPr>
            <w:noProof/>
            <w:webHidden/>
          </w:rPr>
          <w:fldChar w:fldCharType="end"/>
        </w:r>
      </w:hyperlink>
    </w:p>
    <w:p w14:paraId="717455C7" w14:textId="66124365" w:rsidR="00F81145" w:rsidRDefault="00DE4059">
      <w:pPr>
        <w:pStyle w:val="TM2"/>
        <w:tabs>
          <w:tab w:val="left" w:pos="880"/>
          <w:tab w:val="right" w:pos="9350"/>
        </w:tabs>
        <w:rPr>
          <w:rFonts w:asciiTheme="minorHAnsi" w:eastAsiaTheme="minorEastAsia" w:hAnsiTheme="minorHAnsi" w:cstheme="minorBidi"/>
          <w:noProof/>
        </w:rPr>
      </w:pPr>
      <w:hyperlink w:anchor="_Toc63867990" w:history="1">
        <w:r w:rsidR="00F81145" w:rsidRPr="009E5111">
          <w:rPr>
            <w:rStyle w:val="Lienhypertexte"/>
            <w:rFonts w:asciiTheme="majorHAnsi" w:hAnsiTheme="majorHAnsi" w:cstheme="majorHAnsi"/>
            <w:noProof/>
          </w:rPr>
          <w:t>1.13</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TUYAUTERIE</w:t>
        </w:r>
        <w:r w:rsidR="00F81145">
          <w:rPr>
            <w:noProof/>
            <w:webHidden/>
          </w:rPr>
          <w:tab/>
        </w:r>
        <w:r w:rsidR="00F81145">
          <w:rPr>
            <w:noProof/>
            <w:webHidden/>
          </w:rPr>
          <w:fldChar w:fldCharType="begin"/>
        </w:r>
        <w:r w:rsidR="00F81145">
          <w:rPr>
            <w:noProof/>
            <w:webHidden/>
          </w:rPr>
          <w:instrText xml:space="preserve"> PAGEREF _Toc63867990 \h </w:instrText>
        </w:r>
        <w:r w:rsidR="00F81145">
          <w:rPr>
            <w:noProof/>
            <w:webHidden/>
          </w:rPr>
        </w:r>
        <w:r w:rsidR="00F81145">
          <w:rPr>
            <w:noProof/>
            <w:webHidden/>
          </w:rPr>
          <w:fldChar w:fldCharType="separate"/>
        </w:r>
        <w:r w:rsidR="00F81145">
          <w:rPr>
            <w:noProof/>
            <w:webHidden/>
          </w:rPr>
          <w:t>7</w:t>
        </w:r>
        <w:r w:rsidR="00F81145">
          <w:rPr>
            <w:noProof/>
            <w:webHidden/>
          </w:rPr>
          <w:fldChar w:fldCharType="end"/>
        </w:r>
      </w:hyperlink>
    </w:p>
    <w:p w14:paraId="170BA94F" w14:textId="4C1C9E6E" w:rsidR="00F81145" w:rsidRDefault="00DE4059">
      <w:pPr>
        <w:pStyle w:val="TM2"/>
        <w:tabs>
          <w:tab w:val="left" w:pos="880"/>
          <w:tab w:val="right" w:pos="9350"/>
        </w:tabs>
        <w:rPr>
          <w:rFonts w:asciiTheme="minorHAnsi" w:eastAsiaTheme="minorEastAsia" w:hAnsiTheme="minorHAnsi" w:cstheme="minorBidi"/>
          <w:noProof/>
        </w:rPr>
      </w:pPr>
      <w:hyperlink w:anchor="_Toc63867991" w:history="1">
        <w:r w:rsidR="00F81145" w:rsidRPr="009E5111">
          <w:rPr>
            <w:rStyle w:val="Lienhypertexte"/>
            <w:rFonts w:asciiTheme="majorHAnsi" w:hAnsiTheme="majorHAnsi" w:cstheme="majorHAnsi"/>
            <w:noProof/>
          </w:rPr>
          <w:t>1.14</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ADAPTATEURS ET BRIDES POUR LA TUYAUTERIE</w:t>
        </w:r>
        <w:r w:rsidR="00F81145">
          <w:rPr>
            <w:noProof/>
            <w:webHidden/>
          </w:rPr>
          <w:tab/>
        </w:r>
        <w:r w:rsidR="00F81145">
          <w:rPr>
            <w:noProof/>
            <w:webHidden/>
          </w:rPr>
          <w:fldChar w:fldCharType="begin"/>
        </w:r>
        <w:r w:rsidR="00F81145">
          <w:rPr>
            <w:noProof/>
            <w:webHidden/>
          </w:rPr>
          <w:instrText xml:space="preserve"> PAGEREF _Toc63867991 \h </w:instrText>
        </w:r>
        <w:r w:rsidR="00F81145">
          <w:rPr>
            <w:noProof/>
            <w:webHidden/>
          </w:rPr>
        </w:r>
        <w:r w:rsidR="00F81145">
          <w:rPr>
            <w:noProof/>
            <w:webHidden/>
          </w:rPr>
          <w:fldChar w:fldCharType="separate"/>
        </w:r>
        <w:r w:rsidR="00F81145">
          <w:rPr>
            <w:noProof/>
            <w:webHidden/>
          </w:rPr>
          <w:t>7</w:t>
        </w:r>
        <w:r w:rsidR="00F81145">
          <w:rPr>
            <w:noProof/>
            <w:webHidden/>
          </w:rPr>
          <w:fldChar w:fldCharType="end"/>
        </w:r>
      </w:hyperlink>
    </w:p>
    <w:p w14:paraId="356AF279" w14:textId="1D474405" w:rsidR="00F81145" w:rsidRDefault="00DE4059">
      <w:pPr>
        <w:pStyle w:val="TM2"/>
        <w:tabs>
          <w:tab w:val="left" w:pos="880"/>
          <w:tab w:val="right" w:pos="9350"/>
        </w:tabs>
        <w:rPr>
          <w:rFonts w:asciiTheme="minorHAnsi" w:eastAsiaTheme="minorEastAsia" w:hAnsiTheme="minorHAnsi" w:cstheme="minorBidi"/>
          <w:noProof/>
        </w:rPr>
      </w:pPr>
      <w:hyperlink w:anchor="_Toc63867992" w:history="1">
        <w:r w:rsidR="00F81145" w:rsidRPr="009E5111">
          <w:rPr>
            <w:rStyle w:val="Lienhypertexte"/>
            <w:rFonts w:asciiTheme="majorHAnsi" w:hAnsiTheme="majorHAnsi" w:cstheme="majorHAnsi"/>
            <w:noProof/>
          </w:rPr>
          <w:t>1.15</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SÉCURITÉ INCENDIE</w:t>
        </w:r>
        <w:r w:rsidR="00F81145">
          <w:rPr>
            <w:noProof/>
            <w:webHidden/>
          </w:rPr>
          <w:tab/>
        </w:r>
        <w:r w:rsidR="00F81145">
          <w:rPr>
            <w:noProof/>
            <w:webHidden/>
          </w:rPr>
          <w:fldChar w:fldCharType="begin"/>
        </w:r>
        <w:r w:rsidR="00F81145">
          <w:rPr>
            <w:noProof/>
            <w:webHidden/>
          </w:rPr>
          <w:instrText xml:space="preserve"> PAGEREF _Toc63867992 \h </w:instrText>
        </w:r>
        <w:r w:rsidR="00F81145">
          <w:rPr>
            <w:noProof/>
            <w:webHidden/>
          </w:rPr>
        </w:r>
        <w:r w:rsidR="00F81145">
          <w:rPr>
            <w:noProof/>
            <w:webHidden/>
          </w:rPr>
          <w:fldChar w:fldCharType="separate"/>
        </w:r>
        <w:r w:rsidR="00F81145">
          <w:rPr>
            <w:noProof/>
            <w:webHidden/>
          </w:rPr>
          <w:t>7</w:t>
        </w:r>
        <w:r w:rsidR="00F81145">
          <w:rPr>
            <w:noProof/>
            <w:webHidden/>
          </w:rPr>
          <w:fldChar w:fldCharType="end"/>
        </w:r>
      </w:hyperlink>
    </w:p>
    <w:p w14:paraId="62E4DD54" w14:textId="0904C9C1" w:rsidR="00F81145" w:rsidRDefault="00DE4059">
      <w:pPr>
        <w:pStyle w:val="TM2"/>
        <w:tabs>
          <w:tab w:val="left" w:pos="880"/>
          <w:tab w:val="right" w:pos="9350"/>
        </w:tabs>
        <w:rPr>
          <w:rFonts w:asciiTheme="minorHAnsi" w:eastAsiaTheme="minorEastAsia" w:hAnsiTheme="minorHAnsi" w:cstheme="minorBidi"/>
          <w:noProof/>
        </w:rPr>
      </w:pPr>
      <w:hyperlink w:anchor="_Toc63867993" w:history="1">
        <w:r w:rsidR="00F81145" w:rsidRPr="009E5111">
          <w:rPr>
            <w:rStyle w:val="Lienhypertexte"/>
            <w:rFonts w:asciiTheme="majorHAnsi" w:hAnsiTheme="majorHAnsi" w:cstheme="majorHAnsi"/>
            <w:noProof/>
          </w:rPr>
          <w:t>1.16</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ÉCROUS ET BOULONS</w:t>
        </w:r>
        <w:r w:rsidR="00F81145">
          <w:rPr>
            <w:noProof/>
            <w:webHidden/>
          </w:rPr>
          <w:tab/>
        </w:r>
        <w:r w:rsidR="00F81145">
          <w:rPr>
            <w:noProof/>
            <w:webHidden/>
          </w:rPr>
          <w:fldChar w:fldCharType="begin"/>
        </w:r>
        <w:r w:rsidR="00F81145">
          <w:rPr>
            <w:noProof/>
            <w:webHidden/>
          </w:rPr>
          <w:instrText xml:space="preserve"> PAGEREF _Toc63867993 \h </w:instrText>
        </w:r>
        <w:r w:rsidR="00F81145">
          <w:rPr>
            <w:noProof/>
            <w:webHidden/>
          </w:rPr>
        </w:r>
        <w:r w:rsidR="00F81145">
          <w:rPr>
            <w:noProof/>
            <w:webHidden/>
          </w:rPr>
          <w:fldChar w:fldCharType="separate"/>
        </w:r>
        <w:r w:rsidR="00F81145">
          <w:rPr>
            <w:noProof/>
            <w:webHidden/>
          </w:rPr>
          <w:t>7</w:t>
        </w:r>
        <w:r w:rsidR="00F81145">
          <w:rPr>
            <w:noProof/>
            <w:webHidden/>
          </w:rPr>
          <w:fldChar w:fldCharType="end"/>
        </w:r>
      </w:hyperlink>
    </w:p>
    <w:p w14:paraId="010BC366" w14:textId="5DBC2571" w:rsidR="00F81145" w:rsidRDefault="00DE4059">
      <w:pPr>
        <w:pStyle w:val="TM2"/>
        <w:tabs>
          <w:tab w:val="left" w:pos="880"/>
          <w:tab w:val="right" w:pos="9350"/>
        </w:tabs>
        <w:rPr>
          <w:rFonts w:asciiTheme="minorHAnsi" w:eastAsiaTheme="minorEastAsia" w:hAnsiTheme="minorHAnsi" w:cstheme="minorBidi"/>
          <w:noProof/>
        </w:rPr>
      </w:pPr>
      <w:hyperlink w:anchor="_Toc63867994" w:history="1">
        <w:r w:rsidR="00F81145" w:rsidRPr="009E5111">
          <w:rPr>
            <w:rStyle w:val="Lienhypertexte"/>
            <w:rFonts w:asciiTheme="majorHAnsi" w:hAnsiTheme="majorHAnsi" w:cstheme="majorHAnsi"/>
            <w:noProof/>
          </w:rPr>
          <w:t>1.17</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SOUDURES</w:t>
        </w:r>
        <w:r w:rsidR="00F81145">
          <w:rPr>
            <w:noProof/>
            <w:webHidden/>
          </w:rPr>
          <w:tab/>
        </w:r>
        <w:r w:rsidR="00F81145">
          <w:rPr>
            <w:noProof/>
            <w:webHidden/>
          </w:rPr>
          <w:fldChar w:fldCharType="begin"/>
        </w:r>
        <w:r w:rsidR="00F81145">
          <w:rPr>
            <w:noProof/>
            <w:webHidden/>
          </w:rPr>
          <w:instrText xml:space="preserve"> PAGEREF _Toc63867994 \h </w:instrText>
        </w:r>
        <w:r w:rsidR="00F81145">
          <w:rPr>
            <w:noProof/>
            <w:webHidden/>
          </w:rPr>
        </w:r>
        <w:r w:rsidR="00F81145">
          <w:rPr>
            <w:noProof/>
            <w:webHidden/>
          </w:rPr>
          <w:fldChar w:fldCharType="separate"/>
        </w:r>
        <w:r w:rsidR="00F81145">
          <w:rPr>
            <w:noProof/>
            <w:webHidden/>
          </w:rPr>
          <w:t>7</w:t>
        </w:r>
        <w:r w:rsidR="00F81145">
          <w:rPr>
            <w:noProof/>
            <w:webHidden/>
          </w:rPr>
          <w:fldChar w:fldCharType="end"/>
        </w:r>
      </w:hyperlink>
    </w:p>
    <w:p w14:paraId="3B53D867" w14:textId="0BB155BB" w:rsidR="00F81145" w:rsidRDefault="00DE4059">
      <w:pPr>
        <w:pStyle w:val="TM2"/>
        <w:tabs>
          <w:tab w:val="left" w:pos="880"/>
          <w:tab w:val="right" w:pos="9350"/>
        </w:tabs>
        <w:rPr>
          <w:rFonts w:asciiTheme="minorHAnsi" w:eastAsiaTheme="minorEastAsia" w:hAnsiTheme="minorHAnsi" w:cstheme="minorBidi"/>
          <w:noProof/>
        </w:rPr>
      </w:pPr>
      <w:hyperlink w:anchor="_Toc63867995" w:history="1">
        <w:r w:rsidR="00F81145" w:rsidRPr="009E5111">
          <w:rPr>
            <w:rStyle w:val="Lienhypertexte"/>
            <w:rFonts w:asciiTheme="majorHAnsi" w:hAnsiTheme="majorHAnsi" w:cstheme="majorHAnsi"/>
            <w:noProof/>
          </w:rPr>
          <w:t>1.18</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SUPPORTS POUR TUYAUTERIE</w:t>
        </w:r>
        <w:r w:rsidR="00F81145">
          <w:rPr>
            <w:noProof/>
            <w:webHidden/>
          </w:rPr>
          <w:tab/>
        </w:r>
        <w:r w:rsidR="00F81145">
          <w:rPr>
            <w:noProof/>
            <w:webHidden/>
          </w:rPr>
          <w:fldChar w:fldCharType="begin"/>
        </w:r>
        <w:r w:rsidR="00F81145">
          <w:rPr>
            <w:noProof/>
            <w:webHidden/>
          </w:rPr>
          <w:instrText xml:space="preserve"> PAGEREF _Toc63867995 \h </w:instrText>
        </w:r>
        <w:r w:rsidR="00F81145">
          <w:rPr>
            <w:noProof/>
            <w:webHidden/>
          </w:rPr>
        </w:r>
        <w:r w:rsidR="00F81145">
          <w:rPr>
            <w:noProof/>
            <w:webHidden/>
          </w:rPr>
          <w:fldChar w:fldCharType="separate"/>
        </w:r>
        <w:r w:rsidR="00F81145">
          <w:rPr>
            <w:noProof/>
            <w:webHidden/>
          </w:rPr>
          <w:t>8</w:t>
        </w:r>
        <w:r w:rsidR="00F81145">
          <w:rPr>
            <w:noProof/>
            <w:webHidden/>
          </w:rPr>
          <w:fldChar w:fldCharType="end"/>
        </w:r>
      </w:hyperlink>
    </w:p>
    <w:p w14:paraId="1AA1B1AD" w14:textId="3EE56CD0" w:rsidR="00F81145" w:rsidRDefault="00DE4059">
      <w:pPr>
        <w:pStyle w:val="TM2"/>
        <w:tabs>
          <w:tab w:val="left" w:pos="880"/>
          <w:tab w:val="right" w:pos="9350"/>
        </w:tabs>
        <w:rPr>
          <w:rFonts w:asciiTheme="minorHAnsi" w:eastAsiaTheme="minorEastAsia" w:hAnsiTheme="minorHAnsi" w:cstheme="minorBidi"/>
          <w:noProof/>
        </w:rPr>
      </w:pPr>
      <w:hyperlink w:anchor="_Toc63867996" w:history="1">
        <w:r w:rsidR="00F81145" w:rsidRPr="009E5111">
          <w:rPr>
            <w:rStyle w:val="Lienhypertexte"/>
            <w:rFonts w:asciiTheme="majorHAnsi" w:hAnsiTheme="majorHAnsi" w:cstheme="majorHAnsi"/>
            <w:noProof/>
          </w:rPr>
          <w:t>1.19</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CALORIFUGE POUR TUYAUTERIE</w:t>
        </w:r>
        <w:r w:rsidR="00F81145">
          <w:rPr>
            <w:noProof/>
            <w:webHidden/>
          </w:rPr>
          <w:tab/>
        </w:r>
        <w:r w:rsidR="00F81145">
          <w:rPr>
            <w:noProof/>
            <w:webHidden/>
          </w:rPr>
          <w:fldChar w:fldCharType="begin"/>
        </w:r>
        <w:r w:rsidR="00F81145">
          <w:rPr>
            <w:noProof/>
            <w:webHidden/>
          </w:rPr>
          <w:instrText xml:space="preserve"> PAGEREF _Toc63867996 \h </w:instrText>
        </w:r>
        <w:r w:rsidR="00F81145">
          <w:rPr>
            <w:noProof/>
            <w:webHidden/>
          </w:rPr>
        </w:r>
        <w:r w:rsidR="00F81145">
          <w:rPr>
            <w:noProof/>
            <w:webHidden/>
          </w:rPr>
          <w:fldChar w:fldCharType="separate"/>
        </w:r>
        <w:r w:rsidR="00F81145">
          <w:rPr>
            <w:noProof/>
            <w:webHidden/>
          </w:rPr>
          <w:t>8</w:t>
        </w:r>
        <w:r w:rsidR="00F81145">
          <w:rPr>
            <w:noProof/>
            <w:webHidden/>
          </w:rPr>
          <w:fldChar w:fldCharType="end"/>
        </w:r>
      </w:hyperlink>
    </w:p>
    <w:p w14:paraId="4829F903" w14:textId="24F55F99" w:rsidR="00F81145" w:rsidRDefault="00DE4059">
      <w:pPr>
        <w:pStyle w:val="TM2"/>
        <w:tabs>
          <w:tab w:val="left" w:pos="880"/>
          <w:tab w:val="right" w:pos="9350"/>
        </w:tabs>
        <w:rPr>
          <w:rFonts w:asciiTheme="minorHAnsi" w:eastAsiaTheme="minorEastAsia" w:hAnsiTheme="minorHAnsi" w:cstheme="minorBidi"/>
          <w:noProof/>
        </w:rPr>
      </w:pPr>
      <w:hyperlink w:anchor="_Toc63867997" w:history="1">
        <w:r w:rsidR="00F81145" w:rsidRPr="009E5111">
          <w:rPr>
            <w:rStyle w:val="Lienhypertexte"/>
            <w:rFonts w:asciiTheme="majorHAnsi" w:hAnsiTheme="majorHAnsi" w:cstheme="majorHAnsi"/>
            <w:noProof/>
          </w:rPr>
          <w:t>1.20</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MENUISERIE POUR TUYAUTERIE</w:t>
        </w:r>
        <w:r w:rsidR="00F81145">
          <w:rPr>
            <w:noProof/>
            <w:webHidden/>
          </w:rPr>
          <w:tab/>
        </w:r>
        <w:r w:rsidR="00F81145">
          <w:rPr>
            <w:noProof/>
            <w:webHidden/>
          </w:rPr>
          <w:fldChar w:fldCharType="begin"/>
        </w:r>
        <w:r w:rsidR="00F81145">
          <w:rPr>
            <w:noProof/>
            <w:webHidden/>
          </w:rPr>
          <w:instrText xml:space="preserve"> PAGEREF _Toc63867997 \h </w:instrText>
        </w:r>
        <w:r w:rsidR="00F81145">
          <w:rPr>
            <w:noProof/>
            <w:webHidden/>
          </w:rPr>
        </w:r>
        <w:r w:rsidR="00F81145">
          <w:rPr>
            <w:noProof/>
            <w:webHidden/>
          </w:rPr>
          <w:fldChar w:fldCharType="separate"/>
        </w:r>
        <w:r w:rsidR="00F81145">
          <w:rPr>
            <w:noProof/>
            <w:webHidden/>
          </w:rPr>
          <w:t>8</w:t>
        </w:r>
        <w:r w:rsidR="00F81145">
          <w:rPr>
            <w:noProof/>
            <w:webHidden/>
          </w:rPr>
          <w:fldChar w:fldCharType="end"/>
        </w:r>
      </w:hyperlink>
    </w:p>
    <w:p w14:paraId="0D42C6A7" w14:textId="75BAEE04" w:rsidR="00F81145" w:rsidRDefault="00DE4059">
      <w:pPr>
        <w:pStyle w:val="TM2"/>
        <w:tabs>
          <w:tab w:val="left" w:pos="880"/>
          <w:tab w:val="right" w:pos="9350"/>
        </w:tabs>
        <w:rPr>
          <w:rFonts w:asciiTheme="minorHAnsi" w:eastAsiaTheme="minorEastAsia" w:hAnsiTheme="minorHAnsi" w:cstheme="minorBidi"/>
          <w:noProof/>
        </w:rPr>
      </w:pPr>
      <w:hyperlink w:anchor="_Toc63867998" w:history="1">
        <w:r w:rsidR="00F81145" w:rsidRPr="009E5111">
          <w:rPr>
            <w:rStyle w:val="Lienhypertexte"/>
            <w:rFonts w:asciiTheme="majorHAnsi" w:hAnsiTheme="majorHAnsi" w:cstheme="majorHAnsi"/>
            <w:noProof/>
          </w:rPr>
          <w:t>1.21</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PORTE D’ACCÈS POUR COMPTEURS D’EAU INSTALLÉ DANS UN MUR</w:t>
        </w:r>
        <w:r w:rsidR="00F81145">
          <w:rPr>
            <w:noProof/>
            <w:webHidden/>
          </w:rPr>
          <w:tab/>
        </w:r>
        <w:r w:rsidR="00F81145">
          <w:rPr>
            <w:noProof/>
            <w:webHidden/>
          </w:rPr>
          <w:fldChar w:fldCharType="begin"/>
        </w:r>
        <w:r w:rsidR="00F81145">
          <w:rPr>
            <w:noProof/>
            <w:webHidden/>
          </w:rPr>
          <w:instrText xml:space="preserve"> PAGEREF _Toc63867998 \h </w:instrText>
        </w:r>
        <w:r w:rsidR="00F81145">
          <w:rPr>
            <w:noProof/>
            <w:webHidden/>
          </w:rPr>
        </w:r>
        <w:r w:rsidR="00F81145">
          <w:rPr>
            <w:noProof/>
            <w:webHidden/>
          </w:rPr>
          <w:fldChar w:fldCharType="separate"/>
        </w:r>
        <w:r w:rsidR="00F81145">
          <w:rPr>
            <w:noProof/>
            <w:webHidden/>
          </w:rPr>
          <w:t>8</w:t>
        </w:r>
        <w:r w:rsidR="00F81145">
          <w:rPr>
            <w:noProof/>
            <w:webHidden/>
          </w:rPr>
          <w:fldChar w:fldCharType="end"/>
        </w:r>
      </w:hyperlink>
    </w:p>
    <w:p w14:paraId="55CBB0FC" w14:textId="2DDBE2A1" w:rsidR="00F81145" w:rsidRDefault="00DE4059">
      <w:pPr>
        <w:pStyle w:val="TM2"/>
        <w:tabs>
          <w:tab w:val="left" w:pos="880"/>
          <w:tab w:val="right" w:pos="9350"/>
        </w:tabs>
        <w:rPr>
          <w:rFonts w:asciiTheme="minorHAnsi" w:eastAsiaTheme="minorEastAsia" w:hAnsiTheme="minorHAnsi" w:cstheme="minorBidi"/>
          <w:noProof/>
        </w:rPr>
      </w:pPr>
      <w:hyperlink w:anchor="_Toc63867999" w:history="1">
        <w:r w:rsidR="00F81145" w:rsidRPr="009E5111">
          <w:rPr>
            <w:rStyle w:val="Lienhypertexte"/>
            <w:rFonts w:asciiTheme="majorHAnsi" w:hAnsiTheme="majorHAnsi" w:cstheme="majorHAnsi"/>
            <w:noProof/>
          </w:rPr>
          <w:t>1.22</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INSTALLATION DES COMPTEURS D’EAU DANS LES IMMEUBLES</w:t>
        </w:r>
        <w:r w:rsidR="00F81145">
          <w:rPr>
            <w:noProof/>
            <w:webHidden/>
          </w:rPr>
          <w:tab/>
        </w:r>
        <w:r w:rsidR="00F81145">
          <w:rPr>
            <w:noProof/>
            <w:webHidden/>
          </w:rPr>
          <w:fldChar w:fldCharType="begin"/>
        </w:r>
        <w:r w:rsidR="00F81145">
          <w:rPr>
            <w:noProof/>
            <w:webHidden/>
          </w:rPr>
          <w:instrText xml:space="preserve"> PAGEREF _Toc63867999 \h </w:instrText>
        </w:r>
        <w:r w:rsidR="00F81145">
          <w:rPr>
            <w:noProof/>
            <w:webHidden/>
          </w:rPr>
        </w:r>
        <w:r w:rsidR="00F81145">
          <w:rPr>
            <w:noProof/>
            <w:webHidden/>
          </w:rPr>
          <w:fldChar w:fldCharType="separate"/>
        </w:r>
        <w:r w:rsidR="00F81145">
          <w:rPr>
            <w:noProof/>
            <w:webHidden/>
          </w:rPr>
          <w:t>9</w:t>
        </w:r>
        <w:r w:rsidR="00F81145">
          <w:rPr>
            <w:noProof/>
            <w:webHidden/>
          </w:rPr>
          <w:fldChar w:fldCharType="end"/>
        </w:r>
      </w:hyperlink>
    </w:p>
    <w:p w14:paraId="025195DB" w14:textId="07F25113" w:rsidR="00F81145" w:rsidRDefault="00DE4059">
      <w:pPr>
        <w:pStyle w:val="TM3"/>
        <w:tabs>
          <w:tab w:val="left" w:pos="1320"/>
          <w:tab w:val="right" w:pos="9350"/>
        </w:tabs>
        <w:rPr>
          <w:rFonts w:asciiTheme="minorHAnsi" w:eastAsiaTheme="minorEastAsia" w:hAnsiTheme="minorHAnsi" w:cstheme="minorBidi"/>
          <w:noProof/>
        </w:rPr>
      </w:pPr>
      <w:hyperlink w:anchor="_Toc63868000" w:history="1">
        <w:r w:rsidR="00F81145" w:rsidRPr="009E5111">
          <w:rPr>
            <w:rStyle w:val="Lienhypertexte"/>
            <w:rFonts w:asciiTheme="majorHAnsi" w:hAnsiTheme="majorHAnsi" w:cstheme="majorHAnsi"/>
            <w:noProof/>
          </w:rPr>
          <w:t>1.22.1</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Étapes de l’installation des compteurs d’eau</w:t>
        </w:r>
        <w:r w:rsidR="00F81145">
          <w:rPr>
            <w:noProof/>
            <w:webHidden/>
          </w:rPr>
          <w:tab/>
        </w:r>
        <w:r w:rsidR="00F81145">
          <w:rPr>
            <w:noProof/>
            <w:webHidden/>
          </w:rPr>
          <w:fldChar w:fldCharType="begin"/>
        </w:r>
        <w:r w:rsidR="00F81145">
          <w:rPr>
            <w:noProof/>
            <w:webHidden/>
          </w:rPr>
          <w:instrText xml:space="preserve"> PAGEREF _Toc63868000 \h </w:instrText>
        </w:r>
        <w:r w:rsidR="00F81145">
          <w:rPr>
            <w:noProof/>
            <w:webHidden/>
          </w:rPr>
        </w:r>
        <w:r w:rsidR="00F81145">
          <w:rPr>
            <w:noProof/>
            <w:webHidden/>
          </w:rPr>
          <w:fldChar w:fldCharType="separate"/>
        </w:r>
        <w:r w:rsidR="00F81145">
          <w:rPr>
            <w:noProof/>
            <w:webHidden/>
          </w:rPr>
          <w:t>9</w:t>
        </w:r>
        <w:r w:rsidR="00F81145">
          <w:rPr>
            <w:noProof/>
            <w:webHidden/>
          </w:rPr>
          <w:fldChar w:fldCharType="end"/>
        </w:r>
      </w:hyperlink>
    </w:p>
    <w:p w14:paraId="0EEEB207" w14:textId="765BFE7C" w:rsidR="00F81145" w:rsidRDefault="00DE4059">
      <w:pPr>
        <w:pStyle w:val="TM3"/>
        <w:tabs>
          <w:tab w:val="left" w:pos="1320"/>
          <w:tab w:val="right" w:pos="9350"/>
        </w:tabs>
        <w:rPr>
          <w:rFonts w:asciiTheme="minorHAnsi" w:eastAsiaTheme="minorEastAsia" w:hAnsiTheme="minorHAnsi" w:cstheme="minorBidi"/>
          <w:noProof/>
        </w:rPr>
      </w:pPr>
      <w:hyperlink w:anchor="_Toc63868001" w:history="1">
        <w:r w:rsidR="00F81145" w:rsidRPr="009E5111">
          <w:rPr>
            <w:rStyle w:val="Lienhypertexte"/>
            <w:rFonts w:asciiTheme="majorHAnsi" w:hAnsiTheme="majorHAnsi" w:cstheme="majorHAnsi"/>
            <w:noProof/>
          </w:rPr>
          <w:t>1.22.2</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Non-conformité</w:t>
        </w:r>
        <w:r w:rsidR="00F81145">
          <w:rPr>
            <w:noProof/>
            <w:webHidden/>
          </w:rPr>
          <w:tab/>
        </w:r>
        <w:r w:rsidR="00F81145">
          <w:rPr>
            <w:noProof/>
            <w:webHidden/>
          </w:rPr>
          <w:fldChar w:fldCharType="begin"/>
        </w:r>
        <w:r w:rsidR="00F81145">
          <w:rPr>
            <w:noProof/>
            <w:webHidden/>
          </w:rPr>
          <w:instrText xml:space="preserve"> PAGEREF _Toc63868001 \h </w:instrText>
        </w:r>
        <w:r w:rsidR="00F81145">
          <w:rPr>
            <w:noProof/>
            <w:webHidden/>
          </w:rPr>
        </w:r>
        <w:r w:rsidR="00F81145">
          <w:rPr>
            <w:noProof/>
            <w:webHidden/>
          </w:rPr>
          <w:fldChar w:fldCharType="separate"/>
        </w:r>
        <w:r w:rsidR="00F81145">
          <w:rPr>
            <w:noProof/>
            <w:webHidden/>
          </w:rPr>
          <w:t>9</w:t>
        </w:r>
        <w:r w:rsidR="00F81145">
          <w:rPr>
            <w:noProof/>
            <w:webHidden/>
          </w:rPr>
          <w:fldChar w:fldCharType="end"/>
        </w:r>
      </w:hyperlink>
    </w:p>
    <w:p w14:paraId="76306440" w14:textId="7F93D27D" w:rsidR="00F81145" w:rsidRDefault="00DE4059">
      <w:pPr>
        <w:pStyle w:val="TM3"/>
        <w:tabs>
          <w:tab w:val="left" w:pos="1320"/>
          <w:tab w:val="right" w:pos="9350"/>
        </w:tabs>
        <w:rPr>
          <w:rFonts w:asciiTheme="minorHAnsi" w:eastAsiaTheme="minorEastAsia" w:hAnsiTheme="minorHAnsi" w:cstheme="minorBidi"/>
          <w:noProof/>
        </w:rPr>
      </w:pPr>
      <w:hyperlink w:anchor="_Toc63868002" w:history="1">
        <w:r w:rsidR="00F81145" w:rsidRPr="009E5111">
          <w:rPr>
            <w:rStyle w:val="Lienhypertexte"/>
            <w:rFonts w:asciiTheme="majorHAnsi" w:hAnsiTheme="majorHAnsi" w:cstheme="majorHAnsi"/>
            <w:noProof/>
          </w:rPr>
          <w:t>1.22.3</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Localisation des entrées d’eau</w:t>
        </w:r>
        <w:r w:rsidR="00F81145">
          <w:rPr>
            <w:noProof/>
            <w:webHidden/>
          </w:rPr>
          <w:tab/>
        </w:r>
        <w:r w:rsidR="00F81145">
          <w:rPr>
            <w:noProof/>
            <w:webHidden/>
          </w:rPr>
          <w:fldChar w:fldCharType="begin"/>
        </w:r>
        <w:r w:rsidR="00F81145">
          <w:rPr>
            <w:noProof/>
            <w:webHidden/>
          </w:rPr>
          <w:instrText xml:space="preserve"> PAGEREF _Toc63868002 \h </w:instrText>
        </w:r>
        <w:r w:rsidR="00F81145">
          <w:rPr>
            <w:noProof/>
            <w:webHidden/>
          </w:rPr>
        </w:r>
        <w:r w:rsidR="00F81145">
          <w:rPr>
            <w:noProof/>
            <w:webHidden/>
          </w:rPr>
          <w:fldChar w:fldCharType="separate"/>
        </w:r>
        <w:r w:rsidR="00F81145">
          <w:rPr>
            <w:noProof/>
            <w:webHidden/>
          </w:rPr>
          <w:t>9</w:t>
        </w:r>
        <w:r w:rsidR="00F81145">
          <w:rPr>
            <w:noProof/>
            <w:webHidden/>
          </w:rPr>
          <w:fldChar w:fldCharType="end"/>
        </w:r>
      </w:hyperlink>
    </w:p>
    <w:p w14:paraId="3982D473" w14:textId="6BFA12EF" w:rsidR="00F81145" w:rsidRDefault="00DE4059">
      <w:pPr>
        <w:pStyle w:val="TM3"/>
        <w:tabs>
          <w:tab w:val="left" w:pos="1320"/>
          <w:tab w:val="right" w:pos="9350"/>
        </w:tabs>
        <w:rPr>
          <w:rFonts w:asciiTheme="minorHAnsi" w:eastAsiaTheme="minorEastAsia" w:hAnsiTheme="minorHAnsi" w:cstheme="minorBidi"/>
          <w:noProof/>
        </w:rPr>
      </w:pPr>
      <w:hyperlink w:anchor="_Toc63868003" w:history="1">
        <w:r w:rsidR="00F81145" w:rsidRPr="009E5111">
          <w:rPr>
            <w:rStyle w:val="Lienhypertexte"/>
            <w:rFonts w:asciiTheme="majorHAnsi" w:hAnsiTheme="majorHAnsi" w:cstheme="majorHAnsi"/>
            <w:noProof/>
          </w:rPr>
          <w:t>1.22.4</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Installation des compteurs d’eau</w:t>
        </w:r>
        <w:r w:rsidR="00F81145">
          <w:rPr>
            <w:noProof/>
            <w:webHidden/>
          </w:rPr>
          <w:tab/>
        </w:r>
        <w:r w:rsidR="00F81145">
          <w:rPr>
            <w:noProof/>
            <w:webHidden/>
          </w:rPr>
          <w:fldChar w:fldCharType="begin"/>
        </w:r>
        <w:r w:rsidR="00F81145">
          <w:rPr>
            <w:noProof/>
            <w:webHidden/>
          </w:rPr>
          <w:instrText xml:space="preserve"> PAGEREF _Toc63868003 \h </w:instrText>
        </w:r>
        <w:r w:rsidR="00F81145">
          <w:rPr>
            <w:noProof/>
            <w:webHidden/>
          </w:rPr>
        </w:r>
        <w:r w:rsidR="00F81145">
          <w:rPr>
            <w:noProof/>
            <w:webHidden/>
          </w:rPr>
          <w:fldChar w:fldCharType="separate"/>
        </w:r>
        <w:r w:rsidR="00F81145">
          <w:rPr>
            <w:noProof/>
            <w:webHidden/>
          </w:rPr>
          <w:t>9</w:t>
        </w:r>
        <w:r w:rsidR="00F81145">
          <w:rPr>
            <w:noProof/>
            <w:webHidden/>
          </w:rPr>
          <w:fldChar w:fldCharType="end"/>
        </w:r>
      </w:hyperlink>
    </w:p>
    <w:p w14:paraId="6B1D1A83" w14:textId="5FD4CA19" w:rsidR="00F81145" w:rsidRDefault="00DE4059">
      <w:pPr>
        <w:pStyle w:val="TM3"/>
        <w:tabs>
          <w:tab w:val="left" w:pos="1320"/>
          <w:tab w:val="right" w:pos="9350"/>
        </w:tabs>
        <w:rPr>
          <w:rFonts w:asciiTheme="minorHAnsi" w:eastAsiaTheme="minorEastAsia" w:hAnsiTheme="minorHAnsi" w:cstheme="minorBidi"/>
          <w:noProof/>
        </w:rPr>
      </w:pPr>
      <w:hyperlink w:anchor="_Toc63868004" w:history="1">
        <w:r w:rsidR="00F81145" w:rsidRPr="009E5111">
          <w:rPr>
            <w:rStyle w:val="Lienhypertexte"/>
            <w:rFonts w:asciiTheme="majorHAnsi" w:hAnsiTheme="majorHAnsi" w:cstheme="majorHAnsi"/>
            <w:noProof/>
          </w:rPr>
          <w:t>1.22.5</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Dimensionnement du compteur d’eau</w:t>
        </w:r>
        <w:r w:rsidR="00F81145">
          <w:rPr>
            <w:noProof/>
            <w:webHidden/>
          </w:rPr>
          <w:tab/>
        </w:r>
        <w:r w:rsidR="00F81145">
          <w:rPr>
            <w:noProof/>
            <w:webHidden/>
          </w:rPr>
          <w:fldChar w:fldCharType="begin"/>
        </w:r>
        <w:r w:rsidR="00F81145">
          <w:rPr>
            <w:noProof/>
            <w:webHidden/>
          </w:rPr>
          <w:instrText xml:space="preserve"> PAGEREF _Toc63868004 \h </w:instrText>
        </w:r>
        <w:r w:rsidR="00F81145">
          <w:rPr>
            <w:noProof/>
            <w:webHidden/>
          </w:rPr>
        </w:r>
        <w:r w:rsidR="00F81145">
          <w:rPr>
            <w:noProof/>
            <w:webHidden/>
          </w:rPr>
          <w:fldChar w:fldCharType="separate"/>
        </w:r>
        <w:r w:rsidR="00F81145">
          <w:rPr>
            <w:noProof/>
            <w:webHidden/>
          </w:rPr>
          <w:t>10</w:t>
        </w:r>
        <w:r w:rsidR="00F81145">
          <w:rPr>
            <w:noProof/>
            <w:webHidden/>
          </w:rPr>
          <w:fldChar w:fldCharType="end"/>
        </w:r>
      </w:hyperlink>
    </w:p>
    <w:p w14:paraId="568F1284" w14:textId="3838AA48" w:rsidR="00F81145" w:rsidRDefault="00DE4059">
      <w:pPr>
        <w:pStyle w:val="TM3"/>
        <w:tabs>
          <w:tab w:val="left" w:pos="1320"/>
          <w:tab w:val="right" w:pos="9350"/>
        </w:tabs>
        <w:rPr>
          <w:rFonts w:asciiTheme="minorHAnsi" w:eastAsiaTheme="minorEastAsia" w:hAnsiTheme="minorHAnsi" w:cstheme="minorBidi"/>
          <w:noProof/>
        </w:rPr>
      </w:pPr>
      <w:hyperlink w:anchor="_Toc63868005" w:history="1">
        <w:r w:rsidR="00F81145" w:rsidRPr="009E5111">
          <w:rPr>
            <w:rStyle w:val="Lienhypertexte"/>
            <w:rFonts w:asciiTheme="majorHAnsi" w:hAnsiTheme="majorHAnsi" w:cstheme="majorHAnsi"/>
            <w:noProof/>
          </w:rPr>
          <w:t>1.22.6</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Installation des scellés</w:t>
        </w:r>
        <w:r w:rsidR="00F81145">
          <w:rPr>
            <w:noProof/>
            <w:webHidden/>
          </w:rPr>
          <w:tab/>
        </w:r>
        <w:r w:rsidR="00F81145">
          <w:rPr>
            <w:noProof/>
            <w:webHidden/>
          </w:rPr>
          <w:fldChar w:fldCharType="begin"/>
        </w:r>
        <w:r w:rsidR="00F81145">
          <w:rPr>
            <w:noProof/>
            <w:webHidden/>
          </w:rPr>
          <w:instrText xml:space="preserve"> PAGEREF _Toc63868005 \h </w:instrText>
        </w:r>
        <w:r w:rsidR="00F81145">
          <w:rPr>
            <w:noProof/>
            <w:webHidden/>
          </w:rPr>
        </w:r>
        <w:r w:rsidR="00F81145">
          <w:rPr>
            <w:noProof/>
            <w:webHidden/>
          </w:rPr>
          <w:fldChar w:fldCharType="separate"/>
        </w:r>
        <w:r w:rsidR="00F81145">
          <w:rPr>
            <w:noProof/>
            <w:webHidden/>
          </w:rPr>
          <w:t>10</w:t>
        </w:r>
        <w:r w:rsidR="00F81145">
          <w:rPr>
            <w:noProof/>
            <w:webHidden/>
          </w:rPr>
          <w:fldChar w:fldCharType="end"/>
        </w:r>
      </w:hyperlink>
    </w:p>
    <w:p w14:paraId="49C646C4" w14:textId="013F7256" w:rsidR="00F81145" w:rsidRDefault="00DE4059">
      <w:pPr>
        <w:pStyle w:val="TM3"/>
        <w:tabs>
          <w:tab w:val="left" w:pos="1320"/>
          <w:tab w:val="right" w:pos="9350"/>
        </w:tabs>
        <w:rPr>
          <w:rFonts w:asciiTheme="minorHAnsi" w:eastAsiaTheme="minorEastAsia" w:hAnsiTheme="minorHAnsi" w:cstheme="minorBidi"/>
          <w:noProof/>
        </w:rPr>
      </w:pPr>
      <w:hyperlink w:anchor="_Toc63868006" w:history="1">
        <w:r w:rsidR="00F81145" w:rsidRPr="009E5111">
          <w:rPr>
            <w:rStyle w:val="Lienhypertexte"/>
            <w:rFonts w:asciiTheme="majorHAnsi" w:hAnsiTheme="majorHAnsi" w:cstheme="majorHAnsi"/>
            <w:noProof/>
          </w:rPr>
          <w:t>1.22.7</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Compteur d’eau non répertorié</w:t>
        </w:r>
        <w:r w:rsidR="00F81145">
          <w:rPr>
            <w:noProof/>
            <w:webHidden/>
          </w:rPr>
          <w:tab/>
        </w:r>
        <w:r w:rsidR="00F81145">
          <w:rPr>
            <w:noProof/>
            <w:webHidden/>
          </w:rPr>
          <w:fldChar w:fldCharType="begin"/>
        </w:r>
        <w:r w:rsidR="00F81145">
          <w:rPr>
            <w:noProof/>
            <w:webHidden/>
          </w:rPr>
          <w:instrText xml:space="preserve"> PAGEREF _Toc63868006 \h </w:instrText>
        </w:r>
        <w:r w:rsidR="00F81145">
          <w:rPr>
            <w:noProof/>
            <w:webHidden/>
          </w:rPr>
        </w:r>
        <w:r w:rsidR="00F81145">
          <w:rPr>
            <w:noProof/>
            <w:webHidden/>
          </w:rPr>
          <w:fldChar w:fldCharType="separate"/>
        </w:r>
        <w:r w:rsidR="00F81145">
          <w:rPr>
            <w:noProof/>
            <w:webHidden/>
          </w:rPr>
          <w:t>10</w:t>
        </w:r>
        <w:r w:rsidR="00F81145">
          <w:rPr>
            <w:noProof/>
            <w:webHidden/>
          </w:rPr>
          <w:fldChar w:fldCharType="end"/>
        </w:r>
      </w:hyperlink>
    </w:p>
    <w:p w14:paraId="5695ADDC" w14:textId="7B90A3C6" w:rsidR="00F81145" w:rsidRDefault="00DE4059">
      <w:pPr>
        <w:pStyle w:val="TM3"/>
        <w:tabs>
          <w:tab w:val="left" w:pos="1320"/>
          <w:tab w:val="right" w:pos="9350"/>
        </w:tabs>
        <w:rPr>
          <w:rFonts w:asciiTheme="minorHAnsi" w:eastAsiaTheme="minorEastAsia" w:hAnsiTheme="minorHAnsi" w:cstheme="minorBidi"/>
          <w:noProof/>
        </w:rPr>
      </w:pPr>
      <w:hyperlink w:anchor="_Toc63868007" w:history="1">
        <w:r w:rsidR="00F81145" w:rsidRPr="009E5111">
          <w:rPr>
            <w:rStyle w:val="Lienhypertexte"/>
            <w:rFonts w:asciiTheme="majorHAnsi" w:hAnsiTheme="majorHAnsi" w:cstheme="majorHAnsi"/>
            <w:noProof/>
          </w:rPr>
          <w:t>1.22.8</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Installation des dispositifs antirefoulement (DAr)</w:t>
        </w:r>
        <w:r w:rsidR="00F81145">
          <w:rPr>
            <w:noProof/>
            <w:webHidden/>
          </w:rPr>
          <w:tab/>
        </w:r>
        <w:r w:rsidR="00F81145">
          <w:rPr>
            <w:noProof/>
            <w:webHidden/>
          </w:rPr>
          <w:fldChar w:fldCharType="begin"/>
        </w:r>
        <w:r w:rsidR="00F81145">
          <w:rPr>
            <w:noProof/>
            <w:webHidden/>
          </w:rPr>
          <w:instrText xml:space="preserve"> PAGEREF _Toc63868007 \h </w:instrText>
        </w:r>
        <w:r w:rsidR="00F81145">
          <w:rPr>
            <w:noProof/>
            <w:webHidden/>
          </w:rPr>
        </w:r>
        <w:r w:rsidR="00F81145">
          <w:rPr>
            <w:noProof/>
            <w:webHidden/>
          </w:rPr>
          <w:fldChar w:fldCharType="separate"/>
        </w:r>
        <w:r w:rsidR="00F81145">
          <w:rPr>
            <w:noProof/>
            <w:webHidden/>
          </w:rPr>
          <w:t>10</w:t>
        </w:r>
        <w:r w:rsidR="00F81145">
          <w:rPr>
            <w:noProof/>
            <w:webHidden/>
          </w:rPr>
          <w:fldChar w:fldCharType="end"/>
        </w:r>
      </w:hyperlink>
    </w:p>
    <w:p w14:paraId="473BB6E6" w14:textId="25BDBC42" w:rsidR="00F81145" w:rsidRDefault="00DE4059">
      <w:pPr>
        <w:pStyle w:val="TM3"/>
        <w:tabs>
          <w:tab w:val="left" w:pos="1320"/>
          <w:tab w:val="right" w:pos="9350"/>
        </w:tabs>
        <w:rPr>
          <w:rFonts w:asciiTheme="minorHAnsi" w:eastAsiaTheme="minorEastAsia" w:hAnsiTheme="minorHAnsi" w:cstheme="minorBidi"/>
          <w:noProof/>
        </w:rPr>
      </w:pPr>
      <w:hyperlink w:anchor="_Toc63868008" w:history="1">
        <w:r w:rsidR="00F81145" w:rsidRPr="009E5111">
          <w:rPr>
            <w:rStyle w:val="Lienhypertexte"/>
            <w:rFonts w:asciiTheme="majorHAnsi" w:hAnsiTheme="majorHAnsi" w:cstheme="majorHAnsi"/>
            <w:noProof/>
          </w:rPr>
          <w:t>1.22.9</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Fermeture du robinet d’arrêt extérieur</w:t>
        </w:r>
        <w:r w:rsidR="00F81145">
          <w:rPr>
            <w:noProof/>
            <w:webHidden/>
          </w:rPr>
          <w:tab/>
        </w:r>
        <w:r w:rsidR="00F81145">
          <w:rPr>
            <w:noProof/>
            <w:webHidden/>
          </w:rPr>
          <w:fldChar w:fldCharType="begin"/>
        </w:r>
        <w:r w:rsidR="00F81145">
          <w:rPr>
            <w:noProof/>
            <w:webHidden/>
          </w:rPr>
          <w:instrText xml:space="preserve"> PAGEREF _Toc63868008 \h </w:instrText>
        </w:r>
        <w:r w:rsidR="00F81145">
          <w:rPr>
            <w:noProof/>
            <w:webHidden/>
          </w:rPr>
        </w:r>
        <w:r w:rsidR="00F81145">
          <w:rPr>
            <w:noProof/>
            <w:webHidden/>
          </w:rPr>
          <w:fldChar w:fldCharType="separate"/>
        </w:r>
        <w:r w:rsidR="00F81145">
          <w:rPr>
            <w:noProof/>
            <w:webHidden/>
          </w:rPr>
          <w:t>11</w:t>
        </w:r>
        <w:r w:rsidR="00F81145">
          <w:rPr>
            <w:noProof/>
            <w:webHidden/>
          </w:rPr>
          <w:fldChar w:fldCharType="end"/>
        </w:r>
      </w:hyperlink>
    </w:p>
    <w:p w14:paraId="58E4778F" w14:textId="6A665FD2" w:rsidR="00F81145" w:rsidRDefault="00DE4059">
      <w:pPr>
        <w:pStyle w:val="TM3"/>
        <w:tabs>
          <w:tab w:val="left" w:pos="1540"/>
          <w:tab w:val="right" w:pos="9350"/>
        </w:tabs>
        <w:rPr>
          <w:rFonts w:asciiTheme="minorHAnsi" w:eastAsiaTheme="minorEastAsia" w:hAnsiTheme="minorHAnsi" w:cstheme="minorBidi"/>
          <w:noProof/>
        </w:rPr>
      </w:pPr>
      <w:hyperlink w:anchor="_Toc63868009" w:history="1">
        <w:r w:rsidR="00F81145" w:rsidRPr="009E5111">
          <w:rPr>
            <w:rStyle w:val="Lienhypertexte"/>
            <w:rFonts w:asciiTheme="majorHAnsi" w:hAnsiTheme="majorHAnsi" w:cstheme="majorHAnsi"/>
            <w:noProof/>
          </w:rPr>
          <w:t>1.22.10</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Manipulation des robinets</w:t>
        </w:r>
        <w:r w:rsidR="00F81145">
          <w:rPr>
            <w:noProof/>
            <w:webHidden/>
          </w:rPr>
          <w:tab/>
        </w:r>
        <w:r w:rsidR="00F81145">
          <w:rPr>
            <w:noProof/>
            <w:webHidden/>
          </w:rPr>
          <w:fldChar w:fldCharType="begin"/>
        </w:r>
        <w:r w:rsidR="00F81145">
          <w:rPr>
            <w:noProof/>
            <w:webHidden/>
          </w:rPr>
          <w:instrText xml:space="preserve"> PAGEREF _Toc63868009 \h </w:instrText>
        </w:r>
        <w:r w:rsidR="00F81145">
          <w:rPr>
            <w:noProof/>
            <w:webHidden/>
          </w:rPr>
        </w:r>
        <w:r w:rsidR="00F81145">
          <w:rPr>
            <w:noProof/>
            <w:webHidden/>
          </w:rPr>
          <w:fldChar w:fldCharType="separate"/>
        </w:r>
        <w:r w:rsidR="00F81145">
          <w:rPr>
            <w:noProof/>
            <w:webHidden/>
          </w:rPr>
          <w:t>11</w:t>
        </w:r>
        <w:r w:rsidR="00F81145">
          <w:rPr>
            <w:noProof/>
            <w:webHidden/>
          </w:rPr>
          <w:fldChar w:fldCharType="end"/>
        </w:r>
      </w:hyperlink>
    </w:p>
    <w:p w14:paraId="4FCB9944" w14:textId="0AAB6E33" w:rsidR="00F81145" w:rsidRDefault="00DE4059">
      <w:pPr>
        <w:pStyle w:val="TM3"/>
        <w:tabs>
          <w:tab w:val="left" w:pos="1540"/>
          <w:tab w:val="right" w:pos="9350"/>
        </w:tabs>
        <w:rPr>
          <w:rFonts w:asciiTheme="minorHAnsi" w:eastAsiaTheme="minorEastAsia" w:hAnsiTheme="minorHAnsi" w:cstheme="minorBidi"/>
          <w:noProof/>
        </w:rPr>
      </w:pPr>
      <w:hyperlink w:anchor="_Toc63868010" w:history="1">
        <w:r w:rsidR="00F81145" w:rsidRPr="009E5111">
          <w:rPr>
            <w:rStyle w:val="Lienhypertexte"/>
            <w:rFonts w:asciiTheme="majorHAnsi" w:hAnsiTheme="majorHAnsi" w:cstheme="majorHAnsi"/>
            <w:noProof/>
          </w:rPr>
          <w:t>1.22.11</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Installation d’un seul compteur d’eau par entrée d’eau</w:t>
        </w:r>
        <w:r w:rsidR="00F81145">
          <w:rPr>
            <w:noProof/>
            <w:webHidden/>
          </w:rPr>
          <w:tab/>
        </w:r>
        <w:r w:rsidR="00F81145">
          <w:rPr>
            <w:noProof/>
            <w:webHidden/>
          </w:rPr>
          <w:fldChar w:fldCharType="begin"/>
        </w:r>
        <w:r w:rsidR="00F81145">
          <w:rPr>
            <w:noProof/>
            <w:webHidden/>
          </w:rPr>
          <w:instrText xml:space="preserve"> PAGEREF _Toc63868010 \h </w:instrText>
        </w:r>
        <w:r w:rsidR="00F81145">
          <w:rPr>
            <w:noProof/>
            <w:webHidden/>
          </w:rPr>
        </w:r>
        <w:r w:rsidR="00F81145">
          <w:rPr>
            <w:noProof/>
            <w:webHidden/>
          </w:rPr>
          <w:fldChar w:fldCharType="separate"/>
        </w:r>
        <w:r w:rsidR="00F81145">
          <w:rPr>
            <w:noProof/>
            <w:webHidden/>
          </w:rPr>
          <w:t>11</w:t>
        </w:r>
        <w:r w:rsidR="00F81145">
          <w:rPr>
            <w:noProof/>
            <w:webHidden/>
          </w:rPr>
          <w:fldChar w:fldCharType="end"/>
        </w:r>
      </w:hyperlink>
    </w:p>
    <w:p w14:paraId="50C3AA42" w14:textId="37D70C13" w:rsidR="00F81145" w:rsidRDefault="00DE4059">
      <w:pPr>
        <w:pStyle w:val="TM3"/>
        <w:tabs>
          <w:tab w:val="left" w:pos="1540"/>
          <w:tab w:val="right" w:pos="9350"/>
        </w:tabs>
        <w:rPr>
          <w:rFonts w:asciiTheme="minorHAnsi" w:eastAsiaTheme="minorEastAsia" w:hAnsiTheme="minorHAnsi" w:cstheme="minorBidi"/>
          <w:noProof/>
        </w:rPr>
      </w:pPr>
      <w:hyperlink w:anchor="_Toc63868011" w:history="1">
        <w:r w:rsidR="00F81145" w:rsidRPr="009E5111">
          <w:rPr>
            <w:rStyle w:val="Lienhypertexte"/>
            <w:rFonts w:asciiTheme="majorHAnsi" w:hAnsiTheme="majorHAnsi" w:cstheme="majorHAnsi"/>
            <w:noProof/>
          </w:rPr>
          <w:t>1.22.12</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Contrainte à prévoir lors de l’installation des compteurs d’eau</w:t>
        </w:r>
        <w:r w:rsidR="00F81145">
          <w:rPr>
            <w:noProof/>
            <w:webHidden/>
          </w:rPr>
          <w:tab/>
        </w:r>
        <w:r w:rsidR="00F81145">
          <w:rPr>
            <w:noProof/>
            <w:webHidden/>
          </w:rPr>
          <w:fldChar w:fldCharType="begin"/>
        </w:r>
        <w:r w:rsidR="00F81145">
          <w:rPr>
            <w:noProof/>
            <w:webHidden/>
          </w:rPr>
          <w:instrText xml:space="preserve"> PAGEREF _Toc63868011 \h </w:instrText>
        </w:r>
        <w:r w:rsidR="00F81145">
          <w:rPr>
            <w:noProof/>
            <w:webHidden/>
          </w:rPr>
        </w:r>
        <w:r w:rsidR="00F81145">
          <w:rPr>
            <w:noProof/>
            <w:webHidden/>
          </w:rPr>
          <w:fldChar w:fldCharType="separate"/>
        </w:r>
        <w:r w:rsidR="00F81145">
          <w:rPr>
            <w:noProof/>
            <w:webHidden/>
          </w:rPr>
          <w:t>11</w:t>
        </w:r>
        <w:r w:rsidR="00F81145">
          <w:rPr>
            <w:noProof/>
            <w:webHidden/>
          </w:rPr>
          <w:fldChar w:fldCharType="end"/>
        </w:r>
      </w:hyperlink>
    </w:p>
    <w:p w14:paraId="7D6776AC" w14:textId="57E43700" w:rsidR="00F81145" w:rsidRDefault="00DE4059">
      <w:pPr>
        <w:pStyle w:val="TM2"/>
        <w:tabs>
          <w:tab w:val="left" w:pos="880"/>
          <w:tab w:val="right" w:pos="9350"/>
        </w:tabs>
        <w:rPr>
          <w:rFonts w:asciiTheme="minorHAnsi" w:eastAsiaTheme="minorEastAsia" w:hAnsiTheme="minorHAnsi" w:cstheme="minorBidi"/>
          <w:noProof/>
        </w:rPr>
      </w:pPr>
      <w:hyperlink w:anchor="_Toc63868012" w:history="1">
        <w:r w:rsidR="00F81145" w:rsidRPr="009E5111">
          <w:rPr>
            <w:rStyle w:val="Lienhypertexte"/>
            <w:rFonts w:asciiTheme="majorHAnsi" w:hAnsiTheme="majorHAnsi" w:cstheme="majorHAnsi"/>
            <w:noProof/>
          </w:rPr>
          <w:t>1.23</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COMMUNICATION ET SERVICE AUX PROPRIÉTAIRES D’IMMEUBLES</w:t>
        </w:r>
        <w:r w:rsidR="00F81145">
          <w:rPr>
            <w:noProof/>
            <w:webHidden/>
          </w:rPr>
          <w:tab/>
        </w:r>
        <w:r w:rsidR="00F81145">
          <w:rPr>
            <w:noProof/>
            <w:webHidden/>
          </w:rPr>
          <w:fldChar w:fldCharType="begin"/>
        </w:r>
        <w:r w:rsidR="00F81145">
          <w:rPr>
            <w:noProof/>
            <w:webHidden/>
          </w:rPr>
          <w:instrText xml:space="preserve"> PAGEREF _Toc63868012 \h </w:instrText>
        </w:r>
        <w:r w:rsidR="00F81145">
          <w:rPr>
            <w:noProof/>
            <w:webHidden/>
          </w:rPr>
        </w:r>
        <w:r w:rsidR="00F81145">
          <w:rPr>
            <w:noProof/>
            <w:webHidden/>
          </w:rPr>
          <w:fldChar w:fldCharType="separate"/>
        </w:r>
        <w:r w:rsidR="00F81145">
          <w:rPr>
            <w:noProof/>
            <w:webHidden/>
          </w:rPr>
          <w:t>12</w:t>
        </w:r>
        <w:r w:rsidR="00F81145">
          <w:rPr>
            <w:noProof/>
            <w:webHidden/>
          </w:rPr>
          <w:fldChar w:fldCharType="end"/>
        </w:r>
      </w:hyperlink>
    </w:p>
    <w:p w14:paraId="05409661" w14:textId="00428346" w:rsidR="00F81145" w:rsidRDefault="00DE4059">
      <w:pPr>
        <w:pStyle w:val="TM3"/>
        <w:tabs>
          <w:tab w:val="left" w:pos="1320"/>
          <w:tab w:val="right" w:pos="9350"/>
        </w:tabs>
        <w:rPr>
          <w:rFonts w:asciiTheme="minorHAnsi" w:eastAsiaTheme="minorEastAsia" w:hAnsiTheme="minorHAnsi" w:cstheme="minorBidi"/>
          <w:noProof/>
        </w:rPr>
      </w:pPr>
      <w:hyperlink w:anchor="_Toc63868013" w:history="1">
        <w:r w:rsidR="00F81145" w:rsidRPr="009E5111">
          <w:rPr>
            <w:rStyle w:val="Lienhypertexte"/>
            <w:rFonts w:asciiTheme="majorHAnsi" w:hAnsiTheme="majorHAnsi" w:cstheme="majorHAnsi"/>
            <w:noProof/>
          </w:rPr>
          <w:t>1.23.1</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Signature d’un contrat avec les propriétaires</w:t>
        </w:r>
        <w:r w:rsidR="00F81145">
          <w:rPr>
            <w:noProof/>
            <w:webHidden/>
          </w:rPr>
          <w:tab/>
        </w:r>
        <w:r w:rsidR="00F81145">
          <w:rPr>
            <w:noProof/>
            <w:webHidden/>
          </w:rPr>
          <w:fldChar w:fldCharType="begin"/>
        </w:r>
        <w:r w:rsidR="00F81145">
          <w:rPr>
            <w:noProof/>
            <w:webHidden/>
          </w:rPr>
          <w:instrText xml:space="preserve"> PAGEREF _Toc63868013 \h </w:instrText>
        </w:r>
        <w:r w:rsidR="00F81145">
          <w:rPr>
            <w:noProof/>
            <w:webHidden/>
          </w:rPr>
        </w:r>
        <w:r w:rsidR="00F81145">
          <w:rPr>
            <w:noProof/>
            <w:webHidden/>
          </w:rPr>
          <w:fldChar w:fldCharType="separate"/>
        </w:r>
        <w:r w:rsidR="00F81145">
          <w:rPr>
            <w:noProof/>
            <w:webHidden/>
          </w:rPr>
          <w:t>12</w:t>
        </w:r>
        <w:r w:rsidR="00F81145">
          <w:rPr>
            <w:noProof/>
            <w:webHidden/>
          </w:rPr>
          <w:fldChar w:fldCharType="end"/>
        </w:r>
      </w:hyperlink>
    </w:p>
    <w:p w14:paraId="19D5BE50" w14:textId="3B28FDA9" w:rsidR="00F81145" w:rsidRDefault="00DE4059">
      <w:pPr>
        <w:pStyle w:val="TM3"/>
        <w:tabs>
          <w:tab w:val="left" w:pos="1320"/>
          <w:tab w:val="right" w:pos="9350"/>
        </w:tabs>
        <w:rPr>
          <w:rFonts w:asciiTheme="minorHAnsi" w:eastAsiaTheme="minorEastAsia" w:hAnsiTheme="minorHAnsi" w:cstheme="minorBidi"/>
          <w:noProof/>
        </w:rPr>
      </w:pPr>
      <w:hyperlink w:anchor="_Toc63868014" w:history="1">
        <w:r w:rsidR="00F81145" w:rsidRPr="009E5111">
          <w:rPr>
            <w:rStyle w:val="Lienhypertexte"/>
            <w:rFonts w:asciiTheme="majorHAnsi" w:hAnsiTheme="majorHAnsi" w:cstheme="majorHAnsi"/>
            <w:noProof/>
          </w:rPr>
          <w:t>1.23.2</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Prise de rendez-vous</w:t>
        </w:r>
        <w:r w:rsidR="00F81145">
          <w:rPr>
            <w:noProof/>
            <w:webHidden/>
          </w:rPr>
          <w:tab/>
        </w:r>
        <w:r w:rsidR="00F81145">
          <w:rPr>
            <w:noProof/>
            <w:webHidden/>
          </w:rPr>
          <w:fldChar w:fldCharType="begin"/>
        </w:r>
        <w:r w:rsidR="00F81145">
          <w:rPr>
            <w:noProof/>
            <w:webHidden/>
          </w:rPr>
          <w:instrText xml:space="preserve"> PAGEREF _Toc63868014 \h </w:instrText>
        </w:r>
        <w:r w:rsidR="00F81145">
          <w:rPr>
            <w:noProof/>
            <w:webHidden/>
          </w:rPr>
        </w:r>
        <w:r w:rsidR="00F81145">
          <w:rPr>
            <w:noProof/>
            <w:webHidden/>
          </w:rPr>
          <w:fldChar w:fldCharType="separate"/>
        </w:r>
        <w:r w:rsidR="00F81145">
          <w:rPr>
            <w:noProof/>
            <w:webHidden/>
          </w:rPr>
          <w:t>12</w:t>
        </w:r>
        <w:r w:rsidR="00F81145">
          <w:rPr>
            <w:noProof/>
            <w:webHidden/>
          </w:rPr>
          <w:fldChar w:fldCharType="end"/>
        </w:r>
      </w:hyperlink>
    </w:p>
    <w:p w14:paraId="37F2C9F2" w14:textId="37D92B44" w:rsidR="00F81145" w:rsidRDefault="00DE4059">
      <w:pPr>
        <w:pStyle w:val="TM3"/>
        <w:tabs>
          <w:tab w:val="left" w:pos="1320"/>
          <w:tab w:val="right" w:pos="9350"/>
        </w:tabs>
        <w:rPr>
          <w:rFonts w:asciiTheme="minorHAnsi" w:eastAsiaTheme="minorEastAsia" w:hAnsiTheme="minorHAnsi" w:cstheme="minorBidi"/>
          <w:noProof/>
        </w:rPr>
      </w:pPr>
      <w:hyperlink w:anchor="_Toc63868015" w:history="1">
        <w:r w:rsidR="00F81145" w:rsidRPr="009E5111">
          <w:rPr>
            <w:rStyle w:val="Lienhypertexte"/>
            <w:rFonts w:asciiTheme="majorHAnsi" w:hAnsiTheme="majorHAnsi" w:cstheme="majorHAnsi"/>
            <w:noProof/>
          </w:rPr>
          <w:t>1.23.3</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Service d’urgence</w:t>
        </w:r>
        <w:r w:rsidR="00F81145">
          <w:rPr>
            <w:noProof/>
            <w:webHidden/>
          </w:rPr>
          <w:tab/>
        </w:r>
        <w:r w:rsidR="00F81145">
          <w:rPr>
            <w:noProof/>
            <w:webHidden/>
          </w:rPr>
          <w:fldChar w:fldCharType="begin"/>
        </w:r>
        <w:r w:rsidR="00F81145">
          <w:rPr>
            <w:noProof/>
            <w:webHidden/>
          </w:rPr>
          <w:instrText xml:space="preserve"> PAGEREF _Toc63868015 \h </w:instrText>
        </w:r>
        <w:r w:rsidR="00F81145">
          <w:rPr>
            <w:noProof/>
            <w:webHidden/>
          </w:rPr>
        </w:r>
        <w:r w:rsidR="00F81145">
          <w:rPr>
            <w:noProof/>
            <w:webHidden/>
          </w:rPr>
          <w:fldChar w:fldCharType="separate"/>
        </w:r>
        <w:r w:rsidR="00F81145">
          <w:rPr>
            <w:noProof/>
            <w:webHidden/>
          </w:rPr>
          <w:t>13</w:t>
        </w:r>
        <w:r w:rsidR="00F81145">
          <w:rPr>
            <w:noProof/>
            <w:webHidden/>
          </w:rPr>
          <w:fldChar w:fldCharType="end"/>
        </w:r>
      </w:hyperlink>
    </w:p>
    <w:p w14:paraId="783A1C4E" w14:textId="029D0A67" w:rsidR="00F81145" w:rsidRDefault="00DE4059">
      <w:pPr>
        <w:pStyle w:val="TM2"/>
        <w:tabs>
          <w:tab w:val="left" w:pos="880"/>
          <w:tab w:val="right" w:pos="9350"/>
        </w:tabs>
        <w:rPr>
          <w:rFonts w:asciiTheme="minorHAnsi" w:eastAsiaTheme="minorEastAsia" w:hAnsiTheme="minorHAnsi" w:cstheme="minorBidi"/>
          <w:noProof/>
        </w:rPr>
      </w:pPr>
      <w:hyperlink w:anchor="_Toc63868016" w:history="1">
        <w:r w:rsidR="00F81145" w:rsidRPr="009E5111">
          <w:rPr>
            <w:rStyle w:val="Lienhypertexte"/>
            <w:rFonts w:asciiTheme="majorHAnsi" w:hAnsiTheme="majorHAnsi" w:cstheme="majorHAnsi"/>
            <w:noProof/>
          </w:rPr>
          <w:t>1.24</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DOCUMENTS À FOURNIR SUR UNE BASE BIMENSUELLE</w:t>
        </w:r>
        <w:r w:rsidR="00F81145">
          <w:rPr>
            <w:noProof/>
            <w:webHidden/>
          </w:rPr>
          <w:tab/>
        </w:r>
        <w:r w:rsidR="00F81145">
          <w:rPr>
            <w:noProof/>
            <w:webHidden/>
          </w:rPr>
          <w:fldChar w:fldCharType="begin"/>
        </w:r>
        <w:r w:rsidR="00F81145">
          <w:rPr>
            <w:noProof/>
            <w:webHidden/>
          </w:rPr>
          <w:instrText xml:space="preserve"> PAGEREF _Toc63868016 \h </w:instrText>
        </w:r>
        <w:r w:rsidR="00F81145">
          <w:rPr>
            <w:noProof/>
            <w:webHidden/>
          </w:rPr>
        </w:r>
        <w:r w:rsidR="00F81145">
          <w:rPr>
            <w:noProof/>
            <w:webHidden/>
          </w:rPr>
          <w:fldChar w:fldCharType="separate"/>
        </w:r>
        <w:r w:rsidR="00F81145">
          <w:rPr>
            <w:noProof/>
            <w:webHidden/>
          </w:rPr>
          <w:t>13</w:t>
        </w:r>
        <w:r w:rsidR="00F81145">
          <w:rPr>
            <w:noProof/>
            <w:webHidden/>
          </w:rPr>
          <w:fldChar w:fldCharType="end"/>
        </w:r>
      </w:hyperlink>
    </w:p>
    <w:p w14:paraId="685CE2E8" w14:textId="62CA8ECC" w:rsidR="00F81145" w:rsidRDefault="00DE4059">
      <w:pPr>
        <w:pStyle w:val="TM2"/>
        <w:tabs>
          <w:tab w:val="left" w:pos="880"/>
          <w:tab w:val="right" w:pos="9350"/>
        </w:tabs>
        <w:rPr>
          <w:rFonts w:asciiTheme="minorHAnsi" w:eastAsiaTheme="minorEastAsia" w:hAnsiTheme="minorHAnsi" w:cstheme="minorBidi"/>
          <w:noProof/>
        </w:rPr>
      </w:pPr>
      <w:hyperlink w:anchor="_Toc63868017" w:history="1">
        <w:r w:rsidR="00F81145" w:rsidRPr="009E5111">
          <w:rPr>
            <w:rStyle w:val="Lienhypertexte"/>
            <w:rFonts w:asciiTheme="majorHAnsi" w:hAnsiTheme="majorHAnsi" w:cstheme="majorHAnsi"/>
            <w:noProof/>
          </w:rPr>
          <w:t>1.25</w:t>
        </w:r>
        <w:r w:rsidR="00F81145">
          <w:rPr>
            <w:rFonts w:asciiTheme="minorHAnsi" w:eastAsiaTheme="minorEastAsia" w:hAnsiTheme="minorHAnsi" w:cstheme="minorBidi"/>
            <w:noProof/>
          </w:rPr>
          <w:tab/>
        </w:r>
        <w:r w:rsidR="00F81145" w:rsidRPr="009E5111">
          <w:rPr>
            <w:rStyle w:val="Lienhypertexte"/>
            <w:rFonts w:asciiTheme="majorHAnsi" w:hAnsiTheme="majorHAnsi" w:cstheme="majorHAnsi"/>
            <w:noProof/>
          </w:rPr>
          <w:t>FOURNITURE DE MATÉRIELS PAR LA MUNICIPALITÉ</w:t>
        </w:r>
        <w:r w:rsidR="00F81145">
          <w:rPr>
            <w:noProof/>
            <w:webHidden/>
          </w:rPr>
          <w:tab/>
        </w:r>
        <w:r w:rsidR="00F81145">
          <w:rPr>
            <w:noProof/>
            <w:webHidden/>
          </w:rPr>
          <w:fldChar w:fldCharType="begin"/>
        </w:r>
        <w:r w:rsidR="00F81145">
          <w:rPr>
            <w:noProof/>
            <w:webHidden/>
          </w:rPr>
          <w:instrText xml:space="preserve"> PAGEREF _Toc63868017 \h </w:instrText>
        </w:r>
        <w:r w:rsidR="00F81145">
          <w:rPr>
            <w:noProof/>
            <w:webHidden/>
          </w:rPr>
        </w:r>
        <w:r w:rsidR="00F81145">
          <w:rPr>
            <w:noProof/>
            <w:webHidden/>
          </w:rPr>
          <w:fldChar w:fldCharType="separate"/>
        </w:r>
        <w:r w:rsidR="00F81145">
          <w:rPr>
            <w:noProof/>
            <w:webHidden/>
          </w:rPr>
          <w:t>13</w:t>
        </w:r>
        <w:r w:rsidR="00F81145">
          <w:rPr>
            <w:noProof/>
            <w:webHidden/>
          </w:rPr>
          <w:fldChar w:fldCharType="end"/>
        </w:r>
      </w:hyperlink>
    </w:p>
    <w:p w14:paraId="73171958" w14:textId="4C3F4A91" w:rsidR="007872BB" w:rsidRPr="007872BB" w:rsidRDefault="007872BB" w:rsidP="007872BB">
      <w:pPr>
        <w:spacing w:before="240" w:after="360"/>
        <w:jc w:val="center"/>
        <w:rPr>
          <w:rFonts w:asciiTheme="majorHAnsi" w:hAnsiTheme="majorHAnsi" w:cstheme="majorHAnsi"/>
          <w:b/>
          <w:sz w:val="18"/>
          <w:szCs w:val="18"/>
        </w:rPr>
      </w:pPr>
      <w:r w:rsidRPr="007872BB">
        <w:rPr>
          <w:rFonts w:asciiTheme="majorHAnsi" w:hAnsiTheme="majorHAnsi" w:cstheme="majorHAnsi"/>
          <w:b/>
          <w:sz w:val="20"/>
          <w:szCs w:val="20"/>
        </w:rPr>
        <w:fldChar w:fldCharType="end"/>
      </w:r>
    </w:p>
    <w:p w14:paraId="2F1F5E7F" w14:textId="79FFE81D" w:rsidR="007872BB" w:rsidRPr="007872BB" w:rsidRDefault="007872BB" w:rsidP="007872BB">
      <w:pPr>
        <w:tabs>
          <w:tab w:val="left" w:pos="1050"/>
        </w:tabs>
        <w:rPr>
          <w:rFonts w:asciiTheme="majorHAnsi" w:eastAsia="Helvetica Neue" w:hAnsiTheme="majorHAnsi" w:cstheme="majorHAnsi"/>
          <w:sz w:val="32"/>
          <w:szCs w:val="32"/>
        </w:rPr>
        <w:sectPr w:rsidR="007872BB" w:rsidRPr="007872BB" w:rsidSect="007872BB">
          <w:headerReference w:type="even" r:id="rId32"/>
          <w:headerReference w:type="default" r:id="rId33"/>
          <w:footerReference w:type="even" r:id="rId34"/>
          <w:footerReference w:type="default" r:id="rId35"/>
          <w:headerReference w:type="first" r:id="rId36"/>
          <w:footerReference w:type="first" r:id="rId37"/>
          <w:pgSz w:w="12240" w:h="15840" w:code="119"/>
          <w:pgMar w:top="0" w:right="1440" w:bottom="1440" w:left="1440" w:header="1440" w:footer="720" w:gutter="0"/>
          <w:pgNumType w:start="1"/>
          <w:cols w:space="720"/>
          <w:titlePg/>
          <w:docGrid w:linePitch="299"/>
        </w:sectPr>
      </w:pPr>
      <w:r>
        <w:rPr>
          <w:rFonts w:asciiTheme="majorHAnsi" w:eastAsia="Helvetica Neue" w:hAnsiTheme="majorHAnsi" w:cstheme="majorHAnsi"/>
          <w:sz w:val="32"/>
          <w:szCs w:val="32"/>
        </w:rPr>
        <w:tab/>
      </w:r>
    </w:p>
    <w:p w14:paraId="3EC7487E" w14:textId="49A2A4BE" w:rsidR="00BD1361" w:rsidRPr="00913ECC" w:rsidRDefault="00913ECC">
      <w:pPr>
        <w:pStyle w:val="Titre1"/>
        <w:numPr>
          <w:ilvl w:val="0"/>
          <w:numId w:val="1"/>
        </w:numPr>
        <w:rPr>
          <w:rFonts w:asciiTheme="majorHAnsi" w:hAnsiTheme="majorHAnsi" w:cstheme="majorHAnsi"/>
          <w:smallCaps/>
          <w:sz w:val="28"/>
          <w:szCs w:val="28"/>
        </w:rPr>
      </w:pPr>
      <w:bookmarkStart w:id="42" w:name="_gjdgxs" w:colFirst="0" w:colLast="0"/>
      <w:bookmarkStart w:id="43" w:name="_Toc63867975"/>
      <w:bookmarkEnd w:id="42"/>
      <w:r w:rsidRPr="00913ECC">
        <w:rPr>
          <w:rFonts w:asciiTheme="majorHAnsi" w:hAnsiTheme="majorHAnsi" w:cstheme="majorHAnsi"/>
          <w:smallCaps/>
          <w:sz w:val="28"/>
          <w:szCs w:val="28"/>
        </w:rPr>
        <w:lastRenderedPageBreak/>
        <w:t>DEVIS TECHNIQUE</w:t>
      </w:r>
      <w:bookmarkEnd w:id="43"/>
    </w:p>
    <w:p w14:paraId="7E34CEEE" w14:textId="77777777" w:rsidR="00BD1361" w:rsidRPr="007872BB" w:rsidRDefault="00D75E05">
      <w:pPr>
        <w:pStyle w:val="Titre2"/>
        <w:numPr>
          <w:ilvl w:val="1"/>
          <w:numId w:val="1"/>
        </w:numPr>
        <w:shd w:val="clear" w:color="auto" w:fill="FFFFFF"/>
        <w:tabs>
          <w:tab w:val="left" w:pos="720"/>
        </w:tabs>
        <w:rPr>
          <w:rFonts w:asciiTheme="majorHAnsi" w:hAnsiTheme="majorHAnsi" w:cstheme="majorHAnsi"/>
        </w:rPr>
      </w:pPr>
      <w:bookmarkStart w:id="44" w:name="_Toc63867976"/>
      <w:r w:rsidRPr="007872BB">
        <w:rPr>
          <w:rFonts w:asciiTheme="majorHAnsi" w:hAnsiTheme="majorHAnsi" w:cstheme="majorHAnsi"/>
        </w:rPr>
        <w:t>DESCRIPTION GÉNÉRALE DES TRAVAUX</w:t>
      </w:r>
      <w:bookmarkEnd w:id="44"/>
      <w:r w:rsidRPr="007872BB">
        <w:rPr>
          <w:rFonts w:asciiTheme="majorHAnsi" w:hAnsiTheme="majorHAnsi" w:cstheme="majorHAnsi"/>
        </w:rPr>
        <w:t xml:space="preserve"> </w:t>
      </w:r>
    </w:p>
    <w:p w14:paraId="4AF37367" w14:textId="02BC484F" w:rsidR="00BD1361" w:rsidRPr="007872BB" w:rsidRDefault="006E1255">
      <w:pPr>
        <w:shd w:val="clear" w:color="auto" w:fill="FFFFFF"/>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Dans le cadre du présent appel d’offres, l</w:t>
      </w:r>
      <w:r w:rsidR="00D75E05" w:rsidRPr="007872BB">
        <w:rPr>
          <w:rFonts w:asciiTheme="majorHAnsi" w:eastAsia="Helvetica Neue" w:hAnsiTheme="majorHAnsi" w:cstheme="majorHAnsi"/>
        </w:rPr>
        <w:t>es travaux à réaliser incluent, sans s</w:t>
      </w:r>
      <w:r w:rsidR="00913ECC">
        <w:rPr>
          <w:rFonts w:asciiTheme="majorHAnsi" w:eastAsia="Helvetica Neue" w:hAnsiTheme="majorHAnsi" w:cstheme="majorHAnsi"/>
        </w:rPr>
        <w:t>’</w:t>
      </w:r>
      <w:r w:rsidR="00D75E05" w:rsidRPr="007872BB">
        <w:rPr>
          <w:rFonts w:asciiTheme="majorHAnsi" w:eastAsia="Helvetica Neue" w:hAnsiTheme="majorHAnsi" w:cstheme="majorHAnsi"/>
        </w:rPr>
        <w:t>y limiter, les tâches suivantes</w:t>
      </w:r>
      <w:r w:rsidRPr="007872BB">
        <w:rPr>
          <w:rFonts w:asciiTheme="majorHAnsi" w:eastAsia="Helvetica Neue" w:hAnsiTheme="majorHAnsi" w:cstheme="majorHAnsi"/>
        </w:rPr>
        <w:t> :</w:t>
      </w:r>
    </w:p>
    <w:p w14:paraId="789F0278" w14:textId="305E1AE1" w:rsidR="00BD1361" w:rsidRPr="007872BB" w:rsidRDefault="00D75E05">
      <w:pPr>
        <w:numPr>
          <w:ilvl w:val="0"/>
          <w:numId w:val="7"/>
        </w:numPr>
        <w:shd w:val="clear" w:color="auto" w:fill="FFFFFF"/>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Communication avec les propriétaires (ou leurs représentants) des immeubles résidentiels, non résidentiels et mixtes pour la coordination des installations</w:t>
      </w:r>
      <w:r w:rsidR="00913ECC">
        <w:rPr>
          <w:rFonts w:asciiTheme="majorHAnsi" w:eastAsia="Helvetica Neue" w:hAnsiTheme="majorHAnsi" w:cstheme="majorHAnsi"/>
        </w:rPr>
        <w:t> </w:t>
      </w:r>
      <w:r w:rsidRPr="007872BB">
        <w:rPr>
          <w:rFonts w:asciiTheme="majorHAnsi" w:eastAsia="Helvetica Neue" w:hAnsiTheme="majorHAnsi" w:cstheme="majorHAnsi"/>
        </w:rPr>
        <w:t>;</w:t>
      </w:r>
    </w:p>
    <w:p w14:paraId="072E9D73" w14:textId="2539FF15" w:rsidR="00BD1361" w:rsidRPr="007872BB" w:rsidRDefault="00D75E05">
      <w:pPr>
        <w:numPr>
          <w:ilvl w:val="0"/>
          <w:numId w:val="7"/>
        </w:numPr>
        <w:shd w:val="clear" w:color="auto" w:fill="FFFFFF"/>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Localisation des entrées d</w:t>
      </w:r>
      <w:r w:rsidR="00913ECC">
        <w:rPr>
          <w:rFonts w:asciiTheme="majorHAnsi" w:eastAsia="Helvetica Neue" w:hAnsiTheme="majorHAnsi" w:cstheme="majorHAnsi"/>
        </w:rPr>
        <w:t>’</w:t>
      </w:r>
      <w:r w:rsidRPr="007872BB">
        <w:rPr>
          <w:rFonts w:asciiTheme="majorHAnsi" w:eastAsia="Helvetica Neue" w:hAnsiTheme="majorHAnsi" w:cstheme="majorHAnsi"/>
        </w:rPr>
        <w:t>eau à l’intérieur du bâtiment</w:t>
      </w:r>
      <w:r w:rsidR="00913ECC">
        <w:rPr>
          <w:rFonts w:asciiTheme="majorHAnsi" w:eastAsia="Helvetica Neue" w:hAnsiTheme="majorHAnsi" w:cstheme="majorHAnsi"/>
        </w:rPr>
        <w:t> </w:t>
      </w:r>
      <w:r w:rsidRPr="007872BB">
        <w:rPr>
          <w:rFonts w:asciiTheme="majorHAnsi" w:eastAsia="Helvetica Neue" w:hAnsiTheme="majorHAnsi" w:cstheme="majorHAnsi"/>
        </w:rPr>
        <w:t>;</w:t>
      </w:r>
    </w:p>
    <w:p w14:paraId="225AEEF7" w14:textId="3CFB9E33" w:rsidR="00BD1361" w:rsidRPr="007872BB" w:rsidRDefault="00D75E05">
      <w:pPr>
        <w:numPr>
          <w:ilvl w:val="0"/>
          <w:numId w:val="7"/>
        </w:numPr>
        <w:shd w:val="clear" w:color="auto" w:fill="FFFFFF"/>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Préparation de la tuyauterie</w:t>
      </w:r>
      <w:r w:rsidR="00913ECC">
        <w:rPr>
          <w:rFonts w:asciiTheme="majorHAnsi" w:eastAsia="Helvetica Neue" w:hAnsiTheme="majorHAnsi" w:cstheme="majorHAnsi"/>
        </w:rPr>
        <w:t> </w:t>
      </w:r>
      <w:r w:rsidRPr="007872BB">
        <w:rPr>
          <w:rFonts w:asciiTheme="majorHAnsi" w:eastAsia="Helvetica Neue" w:hAnsiTheme="majorHAnsi" w:cstheme="majorHAnsi"/>
        </w:rPr>
        <w:t>;</w:t>
      </w:r>
    </w:p>
    <w:p w14:paraId="158E3753" w14:textId="1BF0CEA4" w:rsidR="00BD1361" w:rsidRPr="007872BB" w:rsidRDefault="00D75E05">
      <w:pPr>
        <w:numPr>
          <w:ilvl w:val="0"/>
          <w:numId w:val="7"/>
        </w:numPr>
        <w:shd w:val="clear" w:color="auto" w:fill="FFFFFF"/>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Travaux requis pour libérer l</w:t>
      </w:r>
      <w:r w:rsidR="00913ECC">
        <w:rPr>
          <w:rFonts w:asciiTheme="majorHAnsi" w:eastAsia="Helvetica Neue" w:hAnsiTheme="majorHAnsi" w:cstheme="majorHAnsi"/>
        </w:rPr>
        <w:t>’</w:t>
      </w:r>
      <w:r w:rsidRPr="007872BB">
        <w:rPr>
          <w:rFonts w:asciiTheme="majorHAnsi" w:eastAsia="Helvetica Neue" w:hAnsiTheme="majorHAnsi" w:cstheme="majorHAnsi"/>
        </w:rPr>
        <w:t>espace nécessaire à l</w:t>
      </w:r>
      <w:r w:rsidR="00913ECC">
        <w:rPr>
          <w:rFonts w:asciiTheme="majorHAnsi" w:eastAsia="Helvetica Neue" w:hAnsiTheme="majorHAnsi" w:cstheme="majorHAnsi"/>
        </w:rPr>
        <w:t>’</w:t>
      </w:r>
      <w:r w:rsidRPr="007872BB">
        <w:rPr>
          <w:rFonts w:asciiTheme="majorHAnsi" w:eastAsia="Helvetica Neue" w:hAnsiTheme="majorHAnsi" w:cstheme="majorHAnsi"/>
        </w:rPr>
        <w:t>installation des compteurs d’eau (ouverture dans un mur, un plancher, déplacement d</w:t>
      </w:r>
      <w:r w:rsidR="00913ECC">
        <w:rPr>
          <w:rFonts w:asciiTheme="majorHAnsi" w:eastAsia="Helvetica Neue" w:hAnsiTheme="majorHAnsi" w:cstheme="majorHAnsi"/>
        </w:rPr>
        <w:t>’</w:t>
      </w:r>
      <w:r w:rsidRPr="007872BB">
        <w:rPr>
          <w:rFonts w:asciiTheme="majorHAnsi" w:eastAsia="Helvetica Neue" w:hAnsiTheme="majorHAnsi" w:cstheme="majorHAnsi"/>
        </w:rPr>
        <w:t>équipement, etc.) s</w:t>
      </w:r>
      <w:r w:rsidR="00913ECC">
        <w:rPr>
          <w:rFonts w:asciiTheme="majorHAnsi" w:eastAsia="Helvetica Neue" w:hAnsiTheme="majorHAnsi" w:cstheme="majorHAnsi"/>
        </w:rPr>
        <w:t>’</w:t>
      </w:r>
      <w:r w:rsidRPr="007872BB">
        <w:rPr>
          <w:rFonts w:asciiTheme="majorHAnsi" w:eastAsia="Helvetica Neue" w:hAnsiTheme="majorHAnsi" w:cstheme="majorHAnsi"/>
        </w:rPr>
        <w:t>il y a lieu</w:t>
      </w:r>
      <w:r w:rsidR="00913ECC">
        <w:rPr>
          <w:rFonts w:asciiTheme="majorHAnsi" w:eastAsia="Helvetica Neue" w:hAnsiTheme="majorHAnsi" w:cstheme="majorHAnsi"/>
        </w:rPr>
        <w:t> </w:t>
      </w:r>
      <w:r w:rsidRPr="007872BB">
        <w:rPr>
          <w:rFonts w:asciiTheme="majorHAnsi" w:eastAsia="Helvetica Neue" w:hAnsiTheme="majorHAnsi" w:cstheme="majorHAnsi"/>
        </w:rPr>
        <w:t>;</w:t>
      </w:r>
    </w:p>
    <w:p w14:paraId="0BED2A78" w14:textId="00342154" w:rsidR="00BD1361" w:rsidRPr="007872BB" w:rsidRDefault="00D75E05">
      <w:pPr>
        <w:numPr>
          <w:ilvl w:val="0"/>
          <w:numId w:val="7"/>
        </w:numPr>
        <w:shd w:val="clear" w:color="auto" w:fill="FFFFFF"/>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Installation des compteurs d’eau et robinets d’isolation</w:t>
      </w:r>
      <w:r w:rsidR="00913ECC">
        <w:rPr>
          <w:rFonts w:asciiTheme="majorHAnsi" w:eastAsia="Helvetica Neue" w:hAnsiTheme="majorHAnsi" w:cstheme="majorHAnsi"/>
        </w:rPr>
        <w:t> </w:t>
      </w:r>
      <w:r w:rsidRPr="007872BB">
        <w:rPr>
          <w:rFonts w:asciiTheme="majorHAnsi" w:eastAsia="Helvetica Neue" w:hAnsiTheme="majorHAnsi" w:cstheme="majorHAnsi"/>
        </w:rPr>
        <w:t xml:space="preserve">; </w:t>
      </w:r>
    </w:p>
    <w:p w14:paraId="248303BB" w14:textId="6AEF4C62" w:rsidR="00BD1361" w:rsidRPr="007872BB" w:rsidRDefault="00D75E05">
      <w:pPr>
        <w:numPr>
          <w:ilvl w:val="0"/>
          <w:numId w:val="7"/>
        </w:numPr>
        <w:shd w:val="clear" w:color="auto" w:fill="FFFFFF"/>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Mise en service de tous les équipements installés</w:t>
      </w:r>
      <w:r w:rsidR="00913ECC">
        <w:rPr>
          <w:rFonts w:asciiTheme="majorHAnsi" w:eastAsia="Helvetica Neue" w:hAnsiTheme="majorHAnsi" w:cstheme="majorHAnsi"/>
        </w:rPr>
        <w:t> </w:t>
      </w:r>
      <w:r w:rsidRPr="007872BB">
        <w:rPr>
          <w:rFonts w:asciiTheme="majorHAnsi" w:eastAsia="Helvetica Neue" w:hAnsiTheme="majorHAnsi" w:cstheme="majorHAnsi"/>
        </w:rPr>
        <w:t>;</w:t>
      </w:r>
    </w:p>
    <w:p w14:paraId="5132D102" w14:textId="795246A2" w:rsidR="00BD1361" w:rsidRPr="007872BB" w:rsidRDefault="00D75E05">
      <w:pPr>
        <w:numPr>
          <w:ilvl w:val="0"/>
          <w:numId w:val="7"/>
        </w:numPr>
        <w:shd w:val="clear" w:color="auto" w:fill="FFFFFF"/>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Installation d’une porte d’accès s’il y a lieu</w:t>
      </w:r>
      <w:r w:rsidR="00913ECC">
        <w:rPr>
          <w:rFonts w:asciiTheme="majorHAnsi" w:eastAsia="Helvetica Neue" w:hAnsiTheme="majorHAnsi" w:cstheme="majorHAnsi"/>
        </w:rPr>
        <w:t> </w:t>
      </w:r>
      <w:r w:rsidRPr="007872BB">
        <w:rPr>
          <w:rFonts w:asciiTheme="majorHAnsi" w:eastAsia="Helvetica Neue" w:hAnsiTheme="majorHAnsi" w:cstheme="majorHAnsi"/>
        </w:rPr>
        <w:t>;</w:t>
      </w:r>
    </w:p>
    <w:p w14:paraId="25891CC9" w14:textId="646CA6D1" w:rsidR="00BD1361" w:rsidRPr="007872BB" w:rsidRDefault="00D75E05">
      <w:pPr>
        <w:numPr>
          <w:ilvl w:val="0"/>
          <w:numId w:val="7"/>
        </w:numPr>
        <w:shd w:val="clear" w:color="auto" w:fill="FFFFFF"/>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Remise en état des lieux à la suite de l’installation du compteur d’eau</w:t>
      </w:r>
      <w:r w:rsidR="00913ECC">
        <w:rPr>
          <w:rFonts w:asciiTheme="majorHAnsi" w:eastAsia="Helvetica Neue" w:hAnsiTheme="majorHAnsi" w:cstheme="majorHAnsi"/>
        </w:rPr>
        <w:t> </w:t>
      </w:r>
      <w:r w:rsidRPr="007872BB">
        <w:rPr>
          <w:rFonts w:asciiTheme="majorHAnsi" w:eastAsia="Helvetica Neue" w:hAnsiTheme="majorHAnsi" w:cstheme="majorHAnsi"/>
        </w:rPr>
        <w:t>;</w:t>
      </w:r>
    </w:p>
    <w:p w14:paraId="69F0EB76" w14:textId="5E9BF599" w:rsidR="0098706F" w:rsidRPr="007872BB" w:rsidRDefault="00D75E05" w:rsidP="0098706F">
      <w:pPr>
        <w:numPr>
          <w:ilvl w:val="0"/>
          <w:numId w:val="7"/>
        </w:numPr>
        <w:shd w:val="clear" w:color="auto" w:fill="FFFFFF"/>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 xml:space="preserve">Service à la clientèle auprès des </w:t>
      </w:r>
      <w:r w:rsidR="00483CBE" w:rsidRPr="007872BB">
        <w:rPr>
          <w:rFonts w:asciiTheme="majorHAnsi" w:eastAsia="Helvetica Neue" w:hAnsiTheme="majorHAnsi" w:cstheme="majorHAnsi"/>
        </w:rPr>
        <w:t>résidents</w:t>
      </w:r>
      <w:r w:rsidRPr="007872BB">
        <w:rPr>
          <w:rFonts w:asciiTheme="majorHAnsi" w:eastAsia="Helvetica Neue" w:hAnsiTheme="majorHAnsi" w:cstheme="majorHAnsi"/>
        </w:rPr>
        <w:t xml:space="preserve"> par le traitement des plaintes et requêtes reçues pendant la durée du contrat.</w:t>
      </w:r>
    </w:p>
    <w:p w14:paraId="2B516E60" w14:textId="77777777" w:rsidR="00BD1361" w:rsidRPr="007872BB" w:rsidRDefault="00D75E05">
      <w:pPr>
        <w:pStyle w:val="Titre2"/>
        <w:numPr>
          <w:ilvl w:val="1"/>
          <w:numId w:val="1"/>
        </w:numPr>
        <w:shd w:val="clear" w:color="auto" w:fill="FFFFFF"/>
        <w:tabs>
          <w:tab w:val="left" w:pos="720"/>
        </w:tabs>
        <w:rPr>
          <w:rFonts w:asciiTheme="majorHAnsi" w:hAnsiTheme="majorHAnsi" w:cstheme="majorHAnsi"/>
        </w:rPr>
      </w:pPr>
      <w:bookmarkStart w:id="45" w:name="_Toc63867977"/>
      <w:r w:rsidRPr="007872BB">
        <w:rPr>
          <w:rFonts w:asciiTheme="majorHAnsi" w:hAnsiTheme="majorHAnsi" w:cstheme="majorHAnsi"/>
        </w:rPr>
        <w:t>LICENCES</w:t>
      </w:r>
      <w:bookmarkEnd w:id="45"/>
    </w:p>
    <w:p w14:paraId="6E041989" w14:textId="77777777" w:rsidR="00BD1361" w:rsidRPr="007872BB" w:rsidRDefault="00D75E05">
      <w:pPr>
        <w:shd w:val="clear" w:color="auto" w:fill="FFFFFF"/>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Les travaux de plomberie doivent être faits par un membre de la Corporation des maîtres mécaniciens en tuyauterie du Québec (CMMTQ) qui détient une licence d’entrepreneur en plomberie.</w:t>
      </w:r>
    </w:p>
    <w:p w14:paraId="2E54939B" w14:textId="0384FEB6" w:rsidR="00BD1361" w:rsidRPr="007872BB" w:rsidRDefault="00D75E05">
      <w:pPr>
        <w:pBdr>
          <w:top w:val="nil"/>
          <w:left w:val="nil"/>
          <w:bottom w:val="nil"/>
          <w:right w:val="nil"/>
          <w:between w:val="nil"/>
        </w:pBdr>
        <w:shd w:val="clear" w:color="auto" w:fill="FFFFFF"/>
        <w:spacing w:after="120"/>
        <w:ind w:left="720"/>
        <w:jc w:val="both"/>
        <w:rPr>
          <w:rFonts w:asciiTheme="majorHAnsi" w:eastAsia="Helvetica Neue" w:hAnsiTheme="majorHAnsi" w:cstheme="majorHAnsi"/>
          <w:color w:val="000000"/>
        </w:rPr>
      </w:pPr>
      <w:r w:rsidRPr="007872BB">
        <w:rPr>
          <w:rFonts w:asciiTheme="majorHAnsi" w:eastAsia="Helvetica Neue" w:hAnsiTheme="majorHAnsi" w:cstheme="majorHAnsi"/>
        </w:rPr>
        <w:t xml:space="preserve">Si des travaux supplémentaires </w:t>
      </w:r>
      <w:r w:rsidR="00913ECC">
        <w:rPr>
          <w:rFonts w:asciiTheme="majorHAnsi" w:eastAsia="Helvetica Neue" w:hAnsiTheme="majorHAnsi" w:cstheme="majorHAnsi"/>
        </w:rPr>
        <w:t xml:space="preserve">- </w:t>
      </w:r>
      <w:r w:rsidRPr="007872BB">
        <w:rPr>
          <w:rFonts w:asciiTheme="majorHAnsi" w:eastAsia="Helvetica Neue" w:hAnsiTheme="majorHAnsi" w:cstheme="majorHAnsi"/>
        </w:rPr>
        <w:t>autres que plomberie</w:t>
      </w:r>
      <w:r w:rsidR="00913ECC">
        <w:rPr>
          <w:rFonts w:asciiTheme="majorHAnsi" w:eastAsia="Helvetica Neue" w:hAnsiTheme="majorHAnsi" w:cstheme="majorHAnsi"/>
        </w:rPr>
        <w:t xml:space="preserve"> -</w:t>
      </w:r>
      <w:r w:rsidRPr="007872BB">
        <w:rPr>
          <w:rFonts w:asciiTheme="majorHAnsi" w:eastAsia="Helvetica Neue" w:hAnsiTheme="majorHAnsi" w:cstheme="majorHAnsi"/>
        </w:rPr>
        <w:t xml:space="preserve"> sont requis, </w:t>
      </w:r>
      <w:r w:rsidR="0066531D" w:rsidRPr="007872BB">
        <w:rPr>
          <w:rFonts w:asciiTheme="majorHAnsi" w:eastAsia="Helvetica Neue" w:hAnsiTheme="majorHAnsi" w:cstheme="majorHAnsi"/>
        </w:rPr>
        <w:t>l’Adjudicataire</w:t>
      </w:r>
      <w:r w:rsidRPr="007872BB">
        <w:rPr>
          <w:rFonts w:asciiTheme="majorHAnsi" w:eastAsia="Helvetica Neue" w:hAnsiTheme="majorHAnsi" w:cstheme="majorHAnsi"/>
          <w:color w:val="000000"/>
        </w:rPr>
        <w:t xml:space="preserve"> et ses sous-traitants, le cas échéant, doivent détenir les licences de la Régie du bâtiment du Québec appropriées pour l</w:t>
      </w:r>
      <w:r w:rsidR="006E1255" w:rsidRPr="007872BB">
        <w:rPr>
          <w:rFonts w:asciiTheme="majorHAnsi" w:eastAsia="Helvetica Neue" w:hAnsiTheme="majorHAnsi" w:cstheme="majorHAnsi"/>
          <w:color w:val="000000"/>
        </w:rPr>
        <w:t xml:space="preserve">eur </w:t>
      </w:r>
      <w:r w:rsidRPr="007872BB">
        <w:rPr>
          <w:rFonts w:asciiTheme="majorHAnsi" w:eastAsia="Helvetica Neue" w:hAnsiTheme="majorHAnsi" w:cstheme="majorHAnsi"/>
          <w:color w:val="000000"/>
        </w:rPr>
        <w:t xml:space="preserve">exécution. </w:t>
      </w:r>
    </w:p>
    <w:p w14:paraId="7DAF7E71" w14:textId="77777777" w:rsidR="00BD1361" w:rsidRPr="007872BB" w:rsidRDefault="00D75E05">
      <w:pPr>
        <w:pStyle w:val="Titre2"/>
        <w:numPr>
          <w:ilvl w:val="1"/>
          <w:numId w:val="1"/>
        </w:numPr>
        <w:tabs>
          <w:tab w:val="left" w:pos="720"/>
        </w:tabs>
        <w:spacing w:after="0"/>
        <w:rPr>
          <w:rFonts w:asciiTheme="majorHAnsi" w:hAnsiTheme="majorHAnsi" w:cstheme="majorHAnsi"/>
        </w:rPr>
      </w:pPr>
      <w:bookmarkStart w:id="46" w:name="_Toc63867978"/>
      <w:r w:rsidRPr="007872BB">
        <w:rPr>
          <w:rFonts w:asciiTheme="majorHAnsi" w:hAnsiTheme="majorHAnsi" w:cstheme="majorHAnsi"/>
        </w:rPr>
        <w:t>PRISE DE RENDEZ-VOUS AVEC LES CLIENTS</w:t>
      </w:r>
      <w:bookmarkEnd w:id="46"/>
    </w:p>
    <w:p w14:paraId="5092ACC9" w14:textId="46DD5406" w:rsidR="00BD1361" w:rsidRPr="007872BB" w:rsidRDefault="00D75E05" w:rsidP="004C2B72">
      <w:pPr>
        <w:spacing w:before="120" w:after="120"/>
        <w:ind w:left="720"/>
        <w:rPr>
          <w:rFonts w:asciiTheme="majorHAnsi" w:eastAsia="Helvetica Neue" w:hAnsiTheme="majorHAnsi" w:cstheme="majorHAnsi"/>
        </w:rPr>
      </w:pPr>
      <w:r w:rsidRPr="007872BB">
        <w:rPr>
          <w:rFonts w:asciiTheme="majorHAnsi" w:eastAsia="Helvetica Neue" w:hAnsiTheme="majorHAnsi" w:cstheme="majorHAnsi"/>
        </w:rPr>
        <w:t>Le prix unitaire</w:t>
      </w:r>
      <w:r w:rsidR="006E1255" w:rsidRPr="007872BB">
        <w:rPr>
          <w:rFonts w:asciiTheme="majorHAnsi" w:eastAsia="Helvetica Neue" w:hAnsiTheme="majorHAnsi" w:cstheme="majorHAnsi"/>
        </w:rPr>
        <w:t xml:space="preserve"> pour la p</w:t>
      </w:r>
      <w:r w:rsidRPr="007872BB">
        <w:rPr>
          <w:rFonts w:asciiTheme="majorHAnsi" w:eastAsia="Helvetica Neue" w:hAnsiTheme="majorHAnsi" w:cstheme="majorHAnsi"/>
        </w:rPr>
        <w:t>rise de rendez-vous</w:t>
      </w:r>
      <w:r w:rsidR="00580B2D" w:rsidRPr="007872BB">
        <w:rPr>
          <w:rFonts w:asciiTheme="majorHAnsi" w:eastAsia="Helvetica Neue" w:hAnsiTheme="majorHAnsi" w:cstheme="majorHAnsi"/>
        </w:rPr>
        <w:t xml:space="preserve"> menant à l</w:t>
      </w:r>
      <w:r w:rsidR="00913ECC">
        <w:rPr>
          <w:rFonts w:asciiTheme="majorHAnsi" w:eastAsia="Helvetica Neue" w:hAnsiTheme="majorHAnsi" w:cstheme="majorHAnsi"/>
        </w:rPr>
        <w:t>’</w:t>
      </w:r>
      <w:r w:rsidR="00580B2D" w:rsidRPr="007872BB">
        <w:rPr>
          <w:rFonts w:asciiTheme="majorHAnsi" w:eastAsia="Helvetica Neue" w:hAnsiTheme="majorHAnsi" w:cstheme="majorHAnsi"/>
        </w:rPr>
        <w:t>installation des compteurs d</w:t>
      </w:r>
      <w:r w:rsidR="00913ECC">
        <w:rPr>
          <w:rFonts w:asciiTheme="majorHAnsi" w:eastAsia="Helvetica Neue" w:hAnsiTheme="majorHAnsi" w:cstheme="majorHAnsi"/>
        </w:rPr>
        <w:t>’</w:t>
      </w:r>
      <w:r w:rsidR="00580B2D" w:rsidRPr="007872BB">
        <w:rPr>
          <w:rFonts w:asciiTheme="majorHAnsi" w:eastAsia="Helvetica Neue" w:hAnsiTheme="majorHAnsi" w:cstheme="majorHAnsi"/>
        </w:rPr>
        <w:t xml:space="preserve">eau </w:t>
      </w:r>
      <w:r w:rsidRPr="007872BB">
        <w:rPr>
          <w:rFonts w:asciiTheme="majorHAnsi" w:eastAsia="Helvetica Neue" w:hAnsiTheme="majorHAnsi" w:cstheme="majorHAnsi"/>
        </w:rPr>
        <w:t>inclut</w:t>
      </w:r>
      <w:r w:rsidR="006E1255" w:rsidRPr="007872BB">
        <w:rPr>
          <w:rFonts w:asciiTheme="majorHAnsi" w:eastAsia="Helvetica Neue" w:hAnsiTheme="majorHAnsi" w:cstheme="majorHAnsi"/>
        </w:rPr>
        <w:t>,</w:t>
      </w:r>
      <w:r w:rsidRPr="007872BB">
        <w:rPr>
          <w:rFonts w:asciiTheme="majorHAnsi" w:eastAsia="Helvetica Neue" w:hAnsiTheme="majorHAnsi" w:cstheme="majorHAnsi"/>
        </w:rPr>
        <w:t xml:space="preserve"> sans s</w:t>
      </w:r>
      <w:r w:rsidR="00913ECC">
        <w:rPr>
          <w:rFonts w:asciiTheme="majorHAnsi" w:eastAsia="Helvetica Neue" w:hAnsiTheme="majorHAnsi" w:cstheme="majorHAnsi"/>
        </w:rPr>
        <w:t>’</w:t>
      </w:r>
      <w:r w:rsidRPr="007872BB">
        <w:rPr>
          <w:rFonts w:asciiTheme="majorHAnsi" w:eastAsia="Helvetica Neue" w:hAnsiTheme="majorHAnsi" w:cstheme="majorHAnsi"/>
        </w:rPr>
        <w:t>y limiter</w:t>
      </w:r>
      <w:r w:rsidR="00913ECC">
        <w:rPr>
          <w:rFonts w:asciiTheme="majorHAnsi" w:eastAsia="Helvetica Neue" w:hAnsiTheme="majorHAnsi" w:cstheme="majorHAnsi"/>
        </w:rPr>
        <w:t> </w:t>
      </w:r>
      <w:r w:rsidRPr="007872BB">
        <w:rPr>
          <w:rFonts w:asciiTheme="majorHAnsi" w:eastAsia="Helvetica Neue" w:hAnsiTheme="majorHAnsi" w:cstheme="majorHAnsi"/>
        </w:rPr>
        <w:t>:</w:t>
      </w:r>
    </w:p>
    <w:p w14:paraId="71C1D8AB" w14:textId="37488468" w:rsidR="00760380" w:rsidRPr="007872BB" w:rsidRDefault="00D75E05">
      <w:pPr>
        <w:numPr>
          <w:ilvl w:val="0"/>
          <w:numId w:val="13"/>
        </w:numPr>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 xml:space="preserve">Toutes les communications avec les propriétaires ou leurs représentants </w:t>
      </w:r>
      <w:r w:rsidR="006E1255" w:rsidRPr="007872BB">
        <w:rPr>
          <w:rFonts w:asciiTheme="majorHAnsi" w:eastAsia="Helvetica Neue" w:hAnsiTheme="majorHAnsi" w:cstheme="majorHAnsi"/>
        </w:rPr>
        <w:t>jusqu’au</w:t>
      </w:r>
      <w:r w:rsidRPr="007872BB">
        <w:rPr>
          <w:rFonts w:asciiTheme="majorHAnsi" w:eastAsia="Helvetica Neue" w:hAnsiTheme="majorHAnsi" w:cstheme="majorHAnsi"/>
        </w:rPr>
        <w:t xml:space="preserve"> rendez</w:t>
      </w:r>
      <w:r w:rsidR="00580B2D" w:rsidRPr="007872BB">
        <w:rPr>
          <w:rFonts w:asciiTheme="majorHAnsi" w:eastAsia="Helvetica Neue" w:hAnsiTheme="majorHAnsi" w:cstheme="majorHAnsi"/>
        </w:rPr>
        <w:t>-</w:t>
      </w:r>
      <w:r w:rsidRPr="007872BB">
        <w:rPr>
          <w:rFonts w:asciiTheme="majorHAnsi" w:eastAsia="Helvetica Neue" w:hAnsiTheme="majorHAnsi" w:cstheme="majorHAnsi"/>
        </w:rPr>
        <w:t>vous avec ceux-ci</w:t>
      </w:r>
      <w:r w:rsidR="00913ECC">
        <w:rPr>
          <w:rFonts w:asciiTheme="majorHAnsi" w:eastAsia="Helvetica Neue" w:hAnsiTheme="majorHAnsi" w:cstheme="majorHAnsi"/>
        </w:rPr>
        <w:t> </w:t>
      </w:r>
      <w:r w:rsidR="00760380" w:rsidRPr="007872BB">
        <w:rPr>
          <w:rFonts w:asciiTheme="majorHAnsi" w:eastAsia="Helvetica Neue" w:hAnsiTheme="majorHAnsi" w:cstheme="majorHAnsi"/>
        </w:rPr>
        <w:t>;</w:t>
      </w:r>
    </w:p>
    <w:p w14:paraId="25FB7F0D" w14:textId="17EC983E" w:rsidR="00BD1361" w:rsidRPr="007872BB" w:rsidRDefault="00760380">
      <w:pPr>
        <w:numPr>
          <w:ilvl w:val="0"/>
          <w:numId w:val="13"/>
        </w:numPr>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Les obligations reliées à la prise de rendez-vous prévues à la clause</w:t>
      </w:r>
      <w:r w:rsidR="00913ECC">
        <w:rPr>
          <w:rFonts w:asciiTheme="majorHAnsi" w:eastAsia="Helvetica Neue" w:hAnsiTheme="majorHAnsi" w:cstheme="majorHAnsi"/>
        </w:rPr>
        <w:t> </w:t>
      </w:r>
      <w:r w:rsidRPr="007872BB">
        <w:rPr>
          <w:rFonts w:asciiTheme="majorHAnsi" w:eastAsia="Helvetica Neue" w:hAnsiTheme="majorHAnsi" w:cstheme="majorHAnsi"/>
        </w:rPr>
        <w:t>1.24.2 du présent devis</w:t>
      </w:r>
    </w:p>
    <w:p w14:paraId="3C45DC02" w14:textId="502C990E" w:rsidR="00BD1361" w:rsidRPr="007872BB" w:rsidRDefault="00D75E05">
      <w:pPr>
        <w:numPr>
          <w:ilvl w:val="0"/>
          <w:numId w:val="13"/>
        </w:numPr>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Lors d</w:t>
      </w:r>
      <w:r w:rsidR="00913ECC">
        <w:rPr>
          <w:rFonts w:asciiTheme="majorHAnsi" w:eastAsia="Helvetica Neue" w:hAnsiTheme="majorHAnsi" w:cstheme="majorHAnsi"/>
        </w:rPr>
        <w:t>’</w:t>
      </w:r>
      <w:r w:rsidRPr="007872BB">
        <w:rPr>
          <w:rFonts w:asciiTheme="majorHAnsi" w:eastAsia="Helvetica Neue" w:hAnsiTheme="majorHAnsi" w:cstheme="majorHAnsi"/>
        </w:rPr>
        <w:t>annulation d</w:t>
      </w:r>
      <w:r w:rsidR="00913ECC">
        <w:rPr>
          <w:rFonts w:asciiTheme="majorHAnsi" w:eastAsia="Helvetica Neue" w:hAnsiTheme="majorHAnsi" w:cstheme="majorHAnsi"/>
        </w:rPr>
        <w:t>’</w:t>
      </w:r>
      <w:r w:rsidRPr="007872BB">
        <w:rPr>
          <w:rFonts w:asciiTheme="majorHAnsi" w:eastAsia="Helvetica Neue" w:hAnsiTheme="majorHAnsi" w:cstheme="majorHAnsi"/>
        </w:rPr>
        <w:t>un rendez-vous, le représentant de la Municipalité doit être immédiatement avisé.</w:t>
      </w:r>
    </w:p>
    <w:p w14:paraId="5F15FABD" w14:textId="6AF33FA1" w:rsidR="00913ECC" w:rsidRDefault="00D75E05">
      <w:pPr>
        <w:ind w:left="720"/>
        <w:rPr>
          <w:rFonts w:asciiTheme="majorHAnsi" w:hAnsiTheme="majorHAnsi" w:cstheme="majorHAnsi"/>
        </w:rPr>
      </w:pPr>
      <w:r w:rsidRPr="007872BB">
        <w:rPr>
          <w:rFonts w:asciiTheme="majorHAnsi" w:hAnsiTheme="majorHAnsi" w:cstheme="majorHAnsi"/>
        </w:rPr>
        <w:t>Voir clause</w:t>
      </w:r>
      <w:r w:rsidR="00913ECC">
        <w:rPr>
          <w:rFonts w:asciiTheme="majorHAnsi" w:hAnsiTheme="majorHAnsi" w:cstheme="majorHAnsi"/>
        </w:rPr>
        <w:t> </w:t>
      </w:r>
      <w:r w:rsidRPr="007872BB">
        <w:rPr>
          <w:rFonts w:asciiTheme="majorHAnsi" w:hAnsiTheme="majorHAnsi" w:cstheme="majorHAnsi"/>
        </w:rPr>
        <w:t>1.24 «</w:t>
      </w:r>
      <w:r w:rsidR="00913ECC">
        <w:rPr>
          <w:rFonts w:asciiTheme="majorHAnsi" w:hAnsiTheme="majorHAnsi" w:cstheme="majorHAnsi"/>
        </w:rPr>
        <w:t> </w:t>
      </w:r>
      <w:r w:rsidRPr="007872BB">
        <w:rPr>
          <w:rFonts w:asciiTheme="majorHAnsi" w:hAnsiTheme="majorHAnsi" w:cstheme="majorHAnsi"/>
        </w:rPr>
        <w:t>Communication et services aux propriétaires d’immeubles</w:t>
      </w:r>
      <w:r w:rsidR="00913ECC">
        <w:rPr>
          <w:rFonts w:asciiTheme="majorHAnsi" w:hAnsiTheme="majorHAnsi" w:cstheme="majorHAnsi"/>
        </w:rPr>
        <w:t> </w:t>
      </w:r>
      <w:r w:rsidRPr="007872BB">
        <w:rPr>
          <w:rFonts w:asciiTheme="majorHAnsi" w:hAnsiTheme="majorHAnsi" w:cstheme="majorHAnsi"/>
        </w:rPr>
        <w:t>».</w:t>
      </w:r>
    </w:p>
    <w:p w14:paraId="40D29D8F" w14:textId="5B1D8E27" w:rsidR="00BD1361" w:rsidRPr="00540256" w:rsidRDefault="00913ECC" w:rsidP="00540256">
      <w:pPr>
        <w:rPr>
          <w:rFonts w:asciiTheme="majorHAnsi" w:hAnsiTheme="majorHAnsi" w:cstheme="majorHAnsi"/>
        </w:rPr>
      </w:pPr>
      <w:r>
        <w:rPr>
          <w:rFonts w:asciiTheme="majorHAnsi" w:hAnsiTheme="majorHAnsi" w:cstheme="majorHAnsi"/>
        </w:rPr>
        <w:br w:type="page"/>
      </w:r>
    </w:p>
    <w:p w14:paraId="6940FF79" w14:textId="77777777" w:rsidR="00BD1361" w:rsidRPr="007872BB" w:rsidRDefault="00D75E05">
      <w:pPr>
        <w:pStyle w:val="Titre2"/>
        <w:numPr>
          <w:ilvl w:val="1"/>
          <w:numId w:val="1"/>
        </w:numPr>
        <w:tabs>
          <w:tab w:val="left" w:pos="720"/>
        </w:tabs>
        <w:rPr>
          <w:rFonts w:asciiTheme="majorHAnsi" w:hAnsiTheme="majorHAnsi" w:cstheme="majorHAnsi"/>
        </w:rPr>
      </w:pPr>
      <w:bookmarkStart w:id="47" w:name="_Toc63867979"/>
      <w:r w:rsidRPr="007872BB">
        <w:rPr>
          <w:rFonts w:asciiTheme="majorHAnsi" w:hAnsiTheme="majorHAnsi" w:cstheme="majorHAnsi"/>
        </w:rPr>
        <w:lastRenderedPageBreak/>
        <w:t>COORDINATION DES INSTALLATIONS</w:t>
      </w:r>
      <w:bookmarkEnd w:id="47"/>
    </w:p>
    <w:p w14:paraId="7D95A47D" w14:textId="2EC4D798"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Le prix unitaire</w:t>
      </w:r>
      <w:r w:rsidR="006E1255" w:rsidRPr="007872BB">
        <w:rPr>
          <w:rFonts w:asciiTheme="majorHAnsi" w:eastAsia="Helvetica Neue" w:hAnsiTheme="majorHAnsi" w:cstheme="majorHAnsi"/>
        </w:rPr>
        <w:t xml:space="preserve"> pour</w:t>
      </w:r>
      <w:r w:rsidRPr="007872BB">
        <w:rPr>
          <w:rFonts w:asciiTheme="majorHAnsi" w:eastAsia="Helvetica Neue" w:hAnsiTheme="majorHAnsi" w:cstheme="majorHAnsi"/>
        </w:rPr>
        <w:t xml:space="preserve"> la coordination des installations inclut</w:t>
      </w:r>
      <w:r w:rsidR="006E1255" w:rsidRPr="007872BB">
        <w:rPr>
          <w:rFonts w:asciiTheme="majorHAnsi" w:eastAsia="Helvetica Neue" w:hAnsiTheme="majorHAnsi" w:cstheme="majorHAnsi"/>
        </w:rPr>
        <w:t>,</w:t>
      </w:r>
      <w:r w:rsidRPr="007872BB">
        <w:rPr>
          <w:rFonts w:asciiTheme="majorHAnsi" w:eastAsia="Helvetica Neue" w:hAnsiTheme="majorHAnsi" w:cstheme="majorHAnsi"/>
        </w:rPr>
        <w:t xml:space="preserve"> sans s</w:t>
      </w:r>
      <w:r w:rsidR="00913ECC">
        <w:rPr>
          <w:rFonts w:asciiTheme="majorHAnsi" w:eastAsia="Helvetica Neue" w:hAnsiTheme="majorHAnsi" w:cstheme="majorHAnsi"/>
        </w:rPr>
        <w:t>’</w:t>
      </w:r>
      <w:r w:rsidRPr="007872BB">
        <w:rPr>
          <w:rFonts w:asciiTheme="majorHAnsi" w:eastAsia="Helvetica Neue" w:hAnsiTheme="majorHAnsi" w:cstheme="majorHAnsi"/>
        </w:rPr>
        <w:t>y limiter</w:t>
      </w:r>
      <w:r w:rsidR="00913ECC">
        <w:rPr>
          <w:rFonts w:asciiTheme="majorHAnsi" w:eastAsia="Helvetica Neue" w:hAnsiTheme="majorHAnsi" w:cstheme="majorHAnsi"/>
        </w:rPr>
        <w:t> </w:t>
      </w:r>
      <w:r w:rsidRPr="007872BB">
        <w:rPr>
          <w:rFonts w:asciiTheme="majorHAnsi" w:eastAsia="Helvetica Neue" w:hAnsiTheme="majorHAnsi" w:cstheme="majorHAnsi"/>
        </w:rPr>
        <w:t>:</w:t>
      </w:r>
    </w:p>
    <w:p w14:paraId="70D43FF3" w14:textId="34265C87" w:rsidR="00BD1361" w:rsidRPr="007872BB" w:rsidRDefault="00D75E05">
      <w:pPr>
        <w:numPr>
          <w:ilvl w:val="0"/>
          <w:numId w:val="3"/>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Tout le temps nécessaire pour la coordination complète des travaux incluant le remplissage des formulaires requis, s</w:t>
      </w:r>
      <w:r w:rsidR="00540256">
        <w:rPr>
          <w:rFonts w:asciiTheme="majorHAnsi" w:eastAsia="Helvetica Neue" w:hAnsiTheme="majorHAnsi" w:cstheme="majorHAnsi"/>
          <w:color w:val="000000"/>
        </w:rPr>
        <w:t>’</w:t>
      </w:r>
      <w:r w:rsidRPr="007872BB">
        <w:rPr>
          <w:rFonts w:asciiTheme="majorHAnsi" w:eastAsia="Helvetica Neue" w:hAnsiTheme="majorHAnsi" w:cstheme="majorHAnsi"/>
          <w:color w:val="000000"/>
        </w:rPr>
        <w:t>il y a lieu</w:t>
      </w:r>
      <w:r w:rsidR="00540256">
        <w:rPr>
          <w:rFonts w:asciiTheme="majorHAnsi" w:eastAsia="Helvetica Neue" w:hAnsiTheme="majorHAnsi" w:cstheme="majorHAnsi"/>
          <w:color w:val="000000"/>
        </w:rPr>
        <w:t> </w:t>
      </w:r>
      <w:r w:rsidRPr="007872BB">
        <w:rPr>
          <w:rFonts w:asciiTheme="majorHAnsi" w:eastAsia="Helvetica Neue" w:hAnsiTheme="majorHAnsi" w:cstheme="majorHAnsi"/>
        </w:rPr>
        <w:t>;</w:t>
      </w:r>
    </w:p>
    <w:p w14:paraId="24BCE38B" w14:textId="77777777" w:rsidR="006260B8" w:rsidRPr="007872BB" w:rsidRDefault="006260B8" w:rsidP="006260B8">
      <w:pPr>
        <w:pBdr>
          <w:top w:val="nil"/>
          <w:left w:val="nil"/>
          <w:bottom w:val="nil"/>
          <w:right w:val="nil"/>
          <w:between w:val="nil"/>
        </w:pBdr>
        <w:ind w:left="1080"/>
        <w:jc w:val="both"/>
        <w:rPr>
          <w:rFonts w:asciiTheme="majorHAnsi" w:eastAsia="Helvetica Neue" w:hAnsiTheme="majorHAnsi" w:cstheme="majorHAnsi"/>
          <w:color w:val="000000"/>
        </w:rPr>
      </w:pPr>
    </w:p>
    <w:p w14:paraId="692F9103" w14:textId="3EB884C7" w:rsidR="006260B8" w:rsidRPr="007872BB" w:rsidRDefault="006260B8">
      <w:pPr>
        <w:numPr>
          <w:ilvl w:val="0"/>
          <w:numId w:val="3"/>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rPr>
        <w:t>La gestion documentaire papier et électronique</w:t>
      </w:r>
      <w:r w:rsidR="00540256">
        <w:rPr>
          <w:rFonts w:asciiTheme="majorHAnsi" w:eastAsia="Helvetica Neue" w:hAnsiTheme="majorHAnsi" w:cstheme="majorHAnsi"/>
        </w:rPr>
        <w:t> </w:t>
      </w:r>
      <w:r w:rsidRPr="007872BB">
        <w:rPr>
          <w:rFonts w:asciiTheme="majorHAnsi" w:eastAsia="Helvetica Neue" w:hAnsiTheme="majorHAnsi" w:cstheme="majorHAnsi"/>
        </w:rPr>
        <w:t>;</w:t>
      </w:r>
    </w:p>
    <w:p w14:paraId="6CF480E7" w14:textId="77777777" w:rsidR="006260B8" w:rsidRPr="007872BB" w:rsidRDefault="006260B8" w:rsidP="006260B8">
      <w:pPr>
        <w:pStyle w:val="Paragraphedeliste"/>
        <w:rPr>
          <w:rFonts w:asciiTheme="majorHAnsi" w:eastAsia="Helvetica Neue" w:hAnsiTheme="majorHAnsi" w:cstheme="majorHAnsi"/>
          <w:color w:val="000000"/>
        </w:rPr>
      </w:pPr>
    </w:p>
    <w:p w14:paraId="19946507" w14:textId="47CAA90C" w:rsidR="006260B8" w:rsidRPr="007872BB" w:rsidRDefault="006260B8">
      <w:pPr>
        <w:numPr>
          <w:ilvl w:val="0"/>
          <w:numId w:val="3"/>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Les communications avec le citoyen, la Municipalité, les sous-traitant</w:t>
      </w:r>
      <w:r w:rsidR="00540256">
        <w:rPr>
          <w:rFonts w:asciiTheme="majorHAnsi" w:eastAsia="Helvetica Neue" w:hAnsiTheme="majorHAnsi" w:cstheme="majorHAnsi"/>
          <w:color w:val="000000"/>
        </w:rPr>
        <w:t>s </w:t>
      </w:r>
      <w:r w:rsidRPr="007872BB">
        <w:rPr>
          <w:rFonts w:asciiTheme="majorHAnsi" w:eastAsia="Helvetica Neue" w:hAnsiTheme="majorHAnsi" w:cstheme="majorHAnsi"/>
          <w:color w:val="000000"/>
        </w:rPr>
        <w:t>;</w:t>
      </w:r>
    </w:p>
    <w:p w14:paraId="19A646E3" w14:textId="77777777" w:rsidR="00BD1361" w:rsidRPr="007872BB" w:rsidRDefault="00BD1361">
      <w:pPr>
        <w:pBdr>
          <w:top w:val="nil"/>
          <w:left w:val="nil"/>
          <w:bottom w:val="nil"/>
          <w:right w:val="nil"/>
          <w:between w:val="nil"/>
        </w:pBdr>
        <w:ind w:left="1440"/>
        <w:jc w:val="both"/>
        <w:rPr>
          <w:rFonts w:asciiTheme="majorHAnsi" w:eastAsia="Helvetica Neue" w:hAnsiTheme="majorHAnsi" w:cstheme="majorHAnsi"/>
        </w:rPr>
      </w:pPr>
    </w:p>
    <w:p w14:paraId="1AFA44D0" w14:textId="44C41AA2" w:rsidR="00BD1361" w:rsidRPr="007872BB" w:rsidRDefault="00D75E05">
      <w:pPr>
        <w:numPr>
          <w:ilvl w:val="0"/>
          <w:numId w:val="3"/>
        </w:numPr>
        <w:pBdr>
          <w:top w:val="nil"/>
          <w:left w:val="nil"/>
          <w:bottom w:val="nil"/>
          <w:right w:val="nil"/>
          <w:between w:val="nil"/>
        </w:pBdr>
        <w:ind w:left="1080"/>
        <w:jc w:val="both"/>
        <w:rPr>
          <w:rFonts w:asciiTheme="majorHAnsi" w:eastAsia="Helvetica Neue" w:hAnsiTheme="majorHAnsi" w:cstheme="majorHAnsi"/>
        </w:rPr>
      </w:pPr>
      <w:r w:rsidRPr="007872BB">
        <w:rPr>
          <w:rFonts w:asciiTheme="majorHAnsi" w:eastAsia="Helvetica Neue" w:hAnsiTheme="majorHAnsi" w:cstheme="majorHAnsi"/>
        </w:rPr>
        <w:t>La prise de photos avant et après les travaux</w:t>
      </w:r>
      <w:r w:rsidR="00540256">
        <w:rPr>
          <w:rFonts w:asciiTheme="majorHAnsi" w:eastAsia="Helvetica Neue" w:hAnsiTheme="majorHAnsi" w:cstheme="majorHAnsi"/>
        </w:rPr>
        <w:t> </w:t>
      </w:r>
      <w:r w:rsidRPr="007872BB">
        <w:rPr>
          <w:rFonts w:asciiTheme="majorHAnsi" w:eastAsia="Helvetica Neue" w:hAnsiTheme="majorHAnsi" w:cstheme="majorHAnsi"/>
        </w:rPr>
        <w:t>;</w:t>
      </w:r>
    </w:p>
    <w:p w14:paraId="0E2EAAF2" w14:textId="77777777" w:rsidR="00BD1361" w:rsidRPr="007872BB" w:rsidRDefault="00BD1361">
      <w:pPr>
        <w:pBdr>
          <w:top w:val="nil"/>
          <w:left w:val="nil"/>
          <w:bottom w:val="nil"/>
          <w:right w:val="nil"/>
          <w:between w:val="nil"/>
        </w:pBdr>
        <w:ind w:left="1080"/>
        <w:jc w:val="both"/>
        <w:rPr>
          <w:rFonts w:asciiTheme="majorHAnsi" w:eastAsia="Helvetica Neue" w:hAnsiTheme="majorHAnsi" w:cstheme="majorHAnsi"/>
          <w:color w:val="000000"/>
        </w:rPr>
      </w:pPr>
    </w:p>
    <w:p w14:paraId="2F60AF0D" w14:textId="6D65B3E0" w:rsidR="00BD1361" w:rsidRPr="007872BB" w:rsidRDefault="0066531D">
      <w:pPr>
        <w:numPr>
          <w:ilvl w:val="0"/>
          <w:numId w:val="3"/>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Les</w:t>
      </w:r>
      <w:r w:rsidR="00D75E05" w:rsidRPr="007872BB">
        <w:rPr>
          <w:rFonts w:asciiTheme="majorHAnsi" w:eastAsia="Helvetica Neue" w:hAnsiTheme="majorHAnsi" w:cstheme="majorHAnsi"/>
          <w:color w:val="000000"/>
        </w:rPr>
        <w:t xml:space="preserve"> déplacements </w:t>
      </w:r>
      <w:r w:rsidRPr="007872BB">
        <w:rPr>
          <w:rFonts w:asciiTheme="majorHAnsi" w:eastAsia="Helvetica Neue" w:hAnsiTheme="majorHAnsi" w:cstheme="majorHAnsi"/>
          <w:color w:val="000000"/>
        </w:rPr>
        <w:t>pouvant</w:t>
      </w:r>
      <w:r w:rsidR="00D75E05" w:rsidRPr="007872BB">
        <w:rPr>
          <w:rFonts w:asciiTheme="majorHAnsi" w:eastAsia="Helvetica Neue" w:hAnsiTheme="majorHAnsi" w:cstheme="majorHAnsi"/>
          <w:color w:val="000000"/>
        </w:rPr>
        <w:t xml:space="preserve"> être requis pour accomplir les travaux.</w:t>
      </w:r>
    </w:p>
    <w:p w14:paraId="1A2C9B80" w14:textId="569974A7" w:rsidR="007F52B6" w:rsidRPr="007872BB" w:rsidRDefault="005A6407" w:rsidP="007F52B6">
      <w:pPr>
        <w:pStyle w:val="Titre2"/>
        <w:numPr>
          <w:ilvl w:val="1"/>
          <w:numId w:val="1"/>
        </w:numPr>
        <w:tabs>
          <w:tab w:val="left" w:pos="720"/>
        </w:tabs>
        <w:rPr>
          <w:rFonts w:asciiTheme="majorHAnsi" w:hAnsiTheme="majorHAnsi" w:cstheme="majorHAnsi"/>
        </w:rPr>
      </w:pPr>
      <w:bookmarkStart w:id="48" w:name="_Toc63867980"/>
      <w:r w:rsidRPr="007872BB">
        <w:rPr>
          <w:rFonts w:asciiTheme="majorHAnsi" w:hAnsiTheme="majorHAnsi" w:cstheme="majorHAnsi"/>
        </w:rPr>
        <w:t xml:space="preserve">PRIX </w:t>
      </w:r>
      <w:r w:rsidR="003D2305" w:rsidRPr="007872BB">
        <w:rPr>
          <w:rFonts w:asciiTheme="majorHAnsi" w:hAnsiTheme="majorHAnsi" w:cstheme="majorHAnsi"/>
        </w:rPr>
        <w:t>D’INSTALLATION</w:t>
      </w:r>
      <w:r w:rsidR="00D75E05" w:rsidRPr="007872BB">
        <w:rPr>
          <w:rFonts w:asciiTheme="majorHAnsi" w:hAnsiTheme="majorHAnsi" w:cstheme="majorHAnsi"/>
        </w:rPr>
        <w:t xml:space="preserve"> ET </w:t>
      </w:r>
      <w:r w:rsidRPr="007872BB">
        <w:rPr>
          <w:rFonts w:asciiTheme="majorHAnsi" w:hAnsiTheme="majorHAnsi" w:cstheme="majorHAnsi"/>
        </w:rPr>
        <w:t xml:space="preserve">TAUX </w:t>
      </w:r>
      <w:r w:rsidR="00D75E05" w:rsidRPr="007872BB">
        <w:rPr>
          <w:rFonts w:asciiTheme="majorHAnsi" w:hAnsiTheme="majorHAnsi" w:cstheme="majorHAnsi"/>
        </w:rPr>
        <w:t>HORAIRES</w:t>
      </w:r>
      <w:bookmarkEnd w:id="48"/>
    </w:p>
    <w:p w14:paraId="6B31AD2F" w14:textId="52CBC8A0" w:rsidR="006260B8" w:rsidRPr="007872BB" w:rsidRDefault="005A6407" w:rsidP="006260B8">
      <w:pPr>
        <w:pStyle w:val="Titre3"/>
        <w:numPr>
          <w:ilvl w:val="2"/>
          <w:numId w:val="1"/>
        </w:numPr>
        <w:ind w:hanging="720"/>
        <w:rPr>
          <w:rFonts w:asciiTheme="majorHAnsi" w:hAnsiTheme="majorHAnsi" w:cstheme="majorHAnsi"/>
        </w:rPr>
      </w:pPr>
      <w:bookmarkStart w:id="49" w:name="_Toc63867981"/>
      <w:r w:rsidRPr="007872BB">
        <w:rPr>
          <w:rFonts w:asciiTheme="majorHAnsi" w:hAnsiTheme="majorHAnsi" w:cstheme="majorHAnsi"/>
        </w:rPr>
        <w:t xml:space="preserve">Prix </w:t>
      </w:r>
      <w:r w:rsidR="003D2305" w:rsidRPr="007872BB">
        <w:rPr>
          <w:rFonts w:asciiTheme="majorHAnsi" w:hAnsiTheme="majorHAnsi" w:cstheme="majorHAnsi"/>
        </w:rPr>
        <w:t>d’installation</w:t>
      </w:r>
      <w:r w:rsidR="00093BFA" w:rsidRPr="007872BB">
        <w:rPr>
          <w:rFonts w:asciiTheme="majorHAnsi" w:hAnsiTheme="majorHAnsi" w:cstheme="majorHAnsi"/>
        </w:rPr>
        <w:t xml:space="preserve"> pour installation rapide forfaitaire</w:t>
      </w:r>
      <w:bookmarkEnd w:id="49"/>
    </w:p>
    <w:p w14:paraId="71836508" w14:textId="1887ABD2" w:rsidR="00093BFA" w:rsidRPr="007872BB" w:rsidRDefault="005A6407" w:rsidP="00093BFA">
      <w:pPr>
        <w:numPr>
          <w:ilvl w:val="3"/>
          <w:numId w:val="1"/>
        </w:numPr>
        <w:jc w:val="both"/>
        <w:rPr>
          <w:rFonts w:asciiTheme="majorHAnsi" w:hAnsiTheme="majorHAnsi" w:cstheme="majorHAnsi"/>
        </w:rPr>
      </w:pPr>
      <w:r w:rsidRPr="007872BB">
        <w:rPr>
          <w:rFonts w:asciiTheme="majorHAnsi" w:hAnsiTheme="majorHAnsi" w:cstheme="majorHAnsi"/>
        </w:rPr>
        <w:t>Le prix pour l</w:t>
      </w:r>
      <w:r w:rsidR="00D75E05" w:rsidRPr="007872BB">
        <w:rPr>
          <w:rFonts w:asciiTheme="majorHAnsi" w:hAnsiTheme="majorHAnsi" w:cstheme="majorHAnsi"/>
        </w:rPr>
        <w:t>’installation de type «</w:t>
      </w:r>
      <w:r w:rsidR="00540256">
        <w:rPr>
          <w:rFonts w:asciiTheme="majorHAnsi" w:hAnsiTheme="majorHAnsi" w:cstheme="majorHAnsi"/>
        </w:rPr>
        <w:t> </w:t>
      </w:r>
      <w:r w:rsidR="00D75E05" w:rsidRPr="007872BB">
        <w:rPr>
          <w:rFonts w:asciiTheme="majorHAnsi" w:hAnsiTheme="majorHAnsi" w:cstheme="majorHAnsi"/>
        </w:rPr>
        <w:t>A</w:t>
      </w:r>
      <w:r w:rsidR="00540256">
        <w:rPr>
          <w:rFonts w:asciiTheme="majorHAnsi" w:hAnsiTheme="majorHAnsi" w:cstheme="majorHAnsi"/>
        </w:rPr>
        <w:t> </w:t>
      </w:r>
      <w:r w:rsidR="00D75E05" w:rsidRPr="007872BB">
        <w:rPr>
          <w:rFonts w:asciiTheme="majorHAnsi" w:hAnsiTheme="majorHAnsi" w:cstheme="majorHAnsi"/>
        </w:rPr>
        <w:t>» inscrite à la formule de soumission</w:t>
      </w:r>
      <w:r w:rsidR="00093BFA" w:rsidRPr="007872BB">
        <w:rPr>
          <w:rFonts w:asciiTheme="majorHAnsi" w:hAnsiTheme="majorHAnsi" w:cstheme="majorHAnsi"/>
        </w:rPr>
        <w:t xml:space="preserve"> </w:t>
      </w:r>
      <w:r w:rsidR="00D75E05" w:rsidRPr="007872BB">
        <w:rPr>
          <w:rFonts w:asciiTheme="majorHAnsi" w:hAnsiTheme="majorHAnsi" w:cstheme="majorHAnsi"/>
        </w:rPr>
        <w:t>représente un diamètre d’entrée d’eau de moins de 1</w:t>
      </w:r>
      <w:r w:rsidR="00540256">
        <w:rPr>
          <w:rFonts w:asciiTheme="majorHAnsi" w:hAnsiTheme="majorHAnsi" w:cstheme="majorHAnsi"/>
        </w:rPr>
        <w:t> </w:t>
      </w:r>
      <w:r w:rsidR="00D75E05" w:rsidRPr="007872BB">
        <w:rPr>
          <w:rFonts w:asciiTheme="majorHAnsi" w:hAnsiTheme="majorHAnsi" w:cstheme="majorHAnsi"/>
        </w:rPr>
        <w:t>po présentant une vanne d’entrée d’eau accessible et fonctionnelle.</w:t>
      </w:r>
      <w:r w:rsidR="00093BFA" w:rsidRPr="007872BB">
        <w:rPr>
          <w:rFonts w:asciiTheme="majorHAnsi" w:hAnsiTheme="majorHAnsi" w:cstheme="majorHAnsi"/>
        </w:rPr>
        <w:t xml:space="preserve"> Ce type installation comprend sans s’y limiter : la fourniture et la pose de tuyaux, les accessoires, raccords, le matériel, la main d’œuvre nécessaire à la complète réalisation de ces travaux. </w:t>
      </w:r>
      <w:r w:rsidR="00D75E05" w:rsidRPr="007872BB">
        <w:rPr>
          <w:rFonts w:asciiTheme="majorHAnsi" w:hAnsiTheme="majorHAnsi" w:cstheme="majorHAnsi"/>
        </w:rPr>
        <w:t xml:space="preserve">Pour cette option, aucune modification importante à la tuyauterie ne doit être réalisée mis à part l’ajout d’une vanne à bille en aval du compteur. Le nombre de raccords autres que les deux raccords de base du compteur </w:t>
      </w:r>
      <w:proofErr w:type="gramStart"/>
      <w:r w:rsidR="00D75E05" w:rsidRPr="007872BB">
        <w:rPr>
          <w:rFonts w:asciiTheme="majorHAnsi" w:hAnsiTheme="majorHAnsi" w:cstheme="majorHAnsi"/>
        </w:rPr>
        <w:t>doit</w:t>
      </w:r>
      <w:proofErr w:type="gramEnd"/>
      <w:r w:rsidR="00D75E05" w:rsidRPr="007872BB">
        <w:rPr>
          <w:rFonts w:asciiTheme="majorHAnsi" w:hAnsiTheme="majorHAnsi" w:cstheme="majorHAnsi"/>
        </w:rPr>
        <w:t xml:space="preserve"> être de 1 à 6 et moins de 19</w:t>
      </w:r>
      <w:r w:rsidR="00540256">
        <w:rPr>
          <w:rFonts w:asciiTheme="majorHAnsi" w:hAnsiTheme="majorHAnsi" w:cstheme="majorHAnsi"/>
        </w:rPr>
        <w:t> </w:t>
      </w:r>
      <w:r w:rsidR="00D75E05" w:rsidRPr="007872BB">
        <w:rPr>
          <w:rFonts w:asciiTheme="majorHAnsi" w:hAnsiTheme="majorHAnsi" w:cstheme="majorHAnsi"/>
        </w:rPr>
        <w:t>po de tuyau en cuivre de type «</w:t>
      </w:r>
      <w:r w:rsidR="00540256">
        <w:rPr>
          <w:rFonts w:asciiTheme="majorHAnsi" w:hAnsiTheme="majorHAnsi" w:cstheme="majorHAnsi"/>
        </w:rPr>
        <w:t> </w:t>
      </w:r>
      <w:r w:rsidR="00D75E05" w:rsidRPr="007872BB">
        <w:rPr>
          <w:rFonts w:asciiTheme="majorHAnsi" w:hAnsiTheme="majorHAnsi" w:cstheme="majorHAnsi"/>
        </w:rPr>
        <w:t>L</w:t>
      </w:r>
      <w:r w:rsidR="00540256">
        <w:rPr>
          <w:rFonts w:asciiTheme="majorHAnsi" w:hAnsiTheme="majorHAnsi" w:cstheme="majorHAnsi"/>
        </w:rPr>
        <w:t> </w:t>
      </w:r>
      <w:r w:rsidR="00D75E05" w:rsidRPr="007872BB">
        <w:rPr>
          <w:rFonts w:asciiTheme="majorHAnsi" w:hAnsiTheme="majorHAnsi" w:cstheme="majorHAnsi"/>
        </w:rPr>
        <w:t>» doi</w:t>
      </w:r>
      <w:r w:rsidR="00540256">
        <w:rPr>
          <w:rFonts w:asciiTheme="majorHAnsi" w:hAnsiTheme="majorHAnsi" w:cstheme="majorHAnsi"/>
        </w:rPr>
        <w:t>t</w:t>
      </w:r>
      <w:r w:rsidR="00D75E05" w:rsidRPr="007872BB">
        <w:rPr>
          <w:rFonts w:asciiTheme="majorHAnsi" w:hAnsiTheme="majorHAnsi" w:cstheme="majorHAnsi"/>
        </w:rPr>
        <w:t xml:space="preserve"> être utilisé pour compléter l’installation du compteur.</w:t>
      </w:r>
    </w:p>
    <w:p w14:paraId="64AECC6A" w14:textId="77777777" w:rsidR="00BD1361" w:rsidRPr="007872BB" w:rsidRDefault="00BD1361" w:rsidP="0017759F">
      <w:pPr>
        <w:ind w:left="864"/>
        <w:jc w:val="both"/>
        <w:rPr>
          <w:rFonts w:asciiTheme="majorHAnsi" w:hAnsiTheme="majorHAnsi" w:cstheme="majorHAnsi"/>
        </w:rPr>
      </w:pPr>
    </w:p>
    <w:p w14:paraId="20E4F57F" w14:textId="650E76D2" w:rsidR="00BD1361" w:rsidRPr="007872BB" w:rsidRDefault="005A6407" w:rsidP="0017759F">
      <w:pPr>
        <w:numPr>
          <w:ilvl w:val="3"/>
          <w:numId w:val="1"/>
        </w:numPr>
        <w:jc w:val="both"/>
        <w:rPr>
          <w:rFonts w:asciiTheme="majorHAnsi" w:hAnsiTheme="majorHAnsi" w:cstheme="majorHAnsi"/>
        </w:rPr>
      </w:pPr>
      <w:r w:rsidRPr="007872BB">
        <w:rPr>
          <w:rFonts w:asciiTheme="majorHAnsi" w:hAnsiTheme="majorHAnsi" w:cstheme="majorHAnsi"/>
        </w:rPr>
        <w:t>Le prix pour l</w:t>
      </w:r>
      <w:r w:rsidR="00D75E05" w:rsidRPr="007872BB">
        <w:rPr>
          <w:rFonts w:asciiTheme="majorHAnsi" w:hAnsiTheme="majorHAnsi" w:cstheme="majorHAnsi"/>
        </w:rPr>
        <w:t>’installation de type «</w:t>
      </w:r>
      <w:r w:rsidR="00540256">
        <w:rPr>
          <w:rFonts w:asciiTheme="majorHAnsi" w:hAnsiTheme="majorHAnsi" w:cstheme="majorHAnsi"/>
        </w:rPr>
        <w:t> </w:t>
      </w:r>
      <w:r w:rsidR="00D75E05" w:rsidRPr="007872BB">
        <w:rPr>
          <w:rFonts w:asciiTheme="majorHAnsi" w:hAnsiTheme="majorHAnsi" w:cstheme="majorHAnsi"/>
        </w:rPr>
        <w:t>B</w:t>
      </w:r>
      <w:r w:rsidR="00540256">
        <w:rPr>
          <w:rFonts w:asciiTheme="majorHAnsi" w:hAnsiTheme="majorHAnsi" w:cstheme="majorHAnsi"/>
        </w:rPr>
        <w:t> </w:t>
      </w:r>
      <w:r w:rsidR="00D75E05" w:rsidRPr="007872BB">
        <w:rPr>
          <w:rFonts w:asciiTheme="majorHAnsi" w:hAnsiTheme="majorHAnsi" w:cstheme="majorHAnsi"/>
        </w:rPr>
        <w:t>» inscrite à la formule de soumission</w:t>
      </w:r>
      <w:r w:rsidRPr="007872BB">
        <w:rPr>
          <w:rFonts w:asciiTheme="majorHAnsi" w:hAnsiTheme="majorHAnsi" w:cstheme="majorHAnsi"/>
        </w:rPr>
        <w:t xml:space="preserve"> comprend :</w:t>
      </w:r>
      <w:r w:rsidR="00D75E05" w:rsidRPr="007872BB">
        <w:rPr>
          <w:rFonts w:asciiTheme="majorHAnsi" w:hAnsiTheme="majorHAnsi" w:cstheme="majorHAnsi"/>
        </w:rPr>
        <w:t xml:space="preserve"> représente un diamètre d’entrée d’eau de moins de 1</w:t>
      </w:r>
      <w:r w:rsidR="00540256">
        <w:rPr>
          <w:rFonts w:asciiTheme="majorHAnsi" w:hAnsiTheme="majorHAnsi" w:cstheme="majorHAnsi"/>
        </w:rPr>
        <w:t> </w:t>
      </w:r>
      <w:r w:rsidR="00D75E05" w:rsidRPr="007872BB">
        <w:rPr>
          <w:rFonts w:asciiTheme="majorHAnsi" w:hAnsiTheme="majorHAnsi" w:cstheme="majorHAnsi"/>
        </w:rPr>
        <w:t xml:space="preserve">po présentant une vanne d’entrée d’eau accessible et fonctionnelle. </w:t>
      </w:r>
      <w:r w:rsidR="00093BFA" w:rsidRPr="007872BB">
        <w:rPr>
          <w:rFonts w:asciiTheme="majorHAnsi" w:hAnsiTheme="majorHAnsi" w:cstheme="majorHAnsi"/>
        </w:rPr>
        <w:t xml:space="preserve">Ce type installation comprend sans s’y limiter : la fourniture et la pose de tuyaux, les accessoires, le matériel, la main d’œuvre nécessaire à la complète réalisation de ces travaux. </w:t>
      </w:r>
      <w:r w:rsidR="00D75E05" w:rsidRPr="007872BB">
        <w:rPr>
          <w:rFonts w:asciiTheme="majorHAnsi" w:hAnsiTheme="majorHAnsi" w:cstheme="majorHAnsi"/>
        </w:rPr>
        <w:t>Pour cette option, aucune modification importante à la tuyauterie ne doit être réalisée mis à part l’ajout d’une vanne à bille en aval du compteur. Le nombre de raccords autres que les deux raccords de base du compteur doi</w:t>
      </w:r>
      <w:r w:rsidR="00A75B79" w:rsidRPr="007872BB">
        <w:rPr>
          <w:rFonts w:asciiTheme="majorHAnsi" w:hAnsiTheme="majorHAnsi" w:cstheme="majorHAnsi"/>
        </w:rPr>
        <w:t>ven</w:t>
      </w:r>
      <w:r w:rsidR="00D75E05" w:rsidRPr="007872BB">
        <w:rPr>
          <w:rFonts w:asciiTheme="majorHAnsi" w:hAnsiTheme="majorHAnsi" w:cstheme="majorHAnsi"/>
        </w:rPr>
        <w:t>t être de 7 à 10 et 19</w:t>
      </w:r>
      <w:r w:rsidR="00540256">
        <w:rPr>
          <w:rFonts w:asciiTheme="majorHAnsi" w:hAnsiTheme="majorHAnsi" w:cstheme="majorHAnsi"/>
        </w:rPr>
        <w:t> </w:t>
      </w:r>
      <w:r w:rsidR="00D75E05" w:rsidRPr="007872BB">
        <w:rPr>
          <w:rFonts w:asciiTheme="majorHAnsi" w:hAnsiTheme="majorHAnsi" w:cstheme="majorHAnsi"/>
        </w:rPr>
        <w:t>po à 36</w:t>
      </w:r>
      <w:r w:rsidR="00540256">
        <w:rPr>
          <w:rFonts w:asciiTheme="majorHAnsi" w:hAnsiTheme="majorHAnsi" w:cstheme="majorHAnsi"/>
        </w:rPr>
        <w:t> </w:t>
      </w:r>
      <w:r w:rsidR="00D75E05" w:rsidRPr="007872BB">
        <w:rPr>
          <w:rFonts w:asciiTheme="majorHAnsi" w:hAnsiTheme="majorHAnsi" w:cstheme="majorHAnsi"/>
        </w:rPr>
        <w:t>po de tuyau en cuivre de type «</w:t>
      </w:r>
      <w:r w:rsidR="00540256">
        <w:rPr>
          <w:rFonts w:asciiTheme="majorHAnsi" w:hAnsiTheme="majorHAnsi" w:cstheme="majorHAnsi"/>
        </w:rPr>
        <w:t> </w:t>
      </w:r>
      <w:r w:rsidR="00D75E05" w:rsidRPr="007872BB">
        <w:rPr>
          <w:rFonts w:asciiTheme="majorHAnsi" w:hAnsiTheme="majorHAnsi" w:cstheme="majorHAnsi"/>
        </w:rPr>
        <w:t>L</w:t>
      </w:r>
      <w:r w:rsidR="00540256">
        <w:rPr>
          <w:rFonts w:asciiTheme="majorHAnsi" w:hAnsiTheme="majorHAnsi" w:cstheme="majorHAnsi"/>
        </w:rPr>
        <w:t> </w:t>
      </w:r>
      <w:r w:rsidR="00D75E05" w:rsidRPr="007872BB">
        <w:rPr>
          <w:rFonts w:asciiTheme="majorHAnsi" w:hAnsiTheme="majorHAnsi" w:cstheme="majorHAnsi"/>
        </w:rPr>
        <w:t>» doi</w:t>
      </w:r>
      <w:r w:rsidR="00540256">
        <w:rPr>
          <w:rFonts w:asciiTheme="majorHAnsi" w:hAnsiTheme="majorHAnsi" w:cstheme="majorHAnsi"/>
        </w:rPr>
        <w:t>t</w:t>
      </w:r>
      <w:r w:rsidR="00D75E05" w:rsidRPr="007872BB">
        <w:rPr>
          <w:rFonts w:asciiTheme="majorHAnsi" w:hAnsiTheme="majorHAnsi" w:cstheme="majorHAnsi"/>
        </w:rPr>
        <w:t xml:space="preserve"> être utilisé pour compléter l’installation du compteur.</w:t>
      </w:r>
    </w:p>
    <w:p w14:paraId="0AAACDB3" w14:textId="77777777" w:rsidR="00BD1361" w:rsidRPr="007872BB" w:rsidRDefault="00BD1361" w:rsidP="0017759F">
      <w:pPr>
        <w:ind w:left="864"/>
        <w:jc w:val="both"/>
        <w:rPr>
          <w:rFonts w:asciiTheme="majorHAnsi" w:hAnsiTheme="majorHAnsi" w:cstheme="majorHAnsi"/>
        </w:rPr>
      </w:pPr>
    </w:p>
    <w:p w14:paraId="55A20738" w14:textId="0598EEE7" w:rsidR="00BD1361" w:rsidRPr="007872BB" w:rsidRDefault="00D75E05" w:rsidP="0017759F">
      <w:pPr>
        <w:numPr>
          <w:ilvl w:val="3"/>
          <w:numId w:val="1"/>
        </w:numPr>
        <w:jc w:val="both"/>
        <w:rPr>
          <w:rFonts w:asciiTheme="majorHAnsi" w:hAnsiTheme="majorHAnsi" w:cstheme="majorHAnsi"/>
        </w:rPr>
      </w:pPr>
      <w:r w:rsidRPr="007872BB">
        <w:rPr>
          <w:rFonts w:asciiTheme="majorHAnsi" w:hAnsiTheme="majorHAnsi" w:cstheme="majorHAnsi"/>
        </w:rPr>
        <w:t>L</w:t>
      </w:r>
      <w:r w:rsidR="005A6407" w:rsidRPr="007872BB">
        <w:rPr>
          <w:rFonts w:asciiTheme="majorHAnsi" w:hAnsiTheme="majorHAnsi" w:cstheme="majorHAnsi"/>
        </w:rPr>
        <w:t>e prix pour l</w:t>
      </w:r>
      <w:r w:rsidRPr="007872BB">
        <w:rPr>
          <w:rFonts w:asciiTheme="majorHAnsi" w:hAnsiTheme="majorHAnsi" w:cstheme="majorHAnsi"/>
        </w:rPr>
        <w:t>’installation de type «</w:t>
      </w:r>
      <w:r w:rsidR="00540256">
        <w:rPr>
          <w:rFonts w:asciiTheme="majorHAnsi" w:hAnsiTheme="majorHAnsi" w:cstheme="majorHAnsi"/>
        </w:rPr>
        <w:t> </w:t>
      </w:r>
      <w:r w:rsidRPr="007872BB">
        <w:rPr>
          <w:rFonts w:asciiTheme="majorHAnsi" w:hAnsiTheme="majorHAnsi" w:cstheme="majorHAnsi"/>
        </w:rPr>
        <w:t>C</w:t>
      </w:r>
      <w:r w:rsidR="00540256">
        <w:rPr>
          <w:rFonts w:asciiTheme="majorHAnsi" w:hAnsiTheme="majorHAnsi" w:cstheme="majorHAnsi"/>
        </w:rPr>
        <w:t> </w:t>
      </w:r>
      <w:r w:rsidRPr="007872BB">
        <w:rPr>
          <w:rFonts w:asciiTheme="majorHAnsi" w:hAnsiTheme="majorHAnsi" w:cstheme="majorHAnsi"/>
        </w:rPr>
        <w:t xml:space="preserve">» inscrite à la formule de soumission </w:t>
      </w:r>
      <w:r w:rsidR="005A6407" w:rsidRPr="007872BB">
        <w:rPr>
          <w:rFonts w:asciiTheme="majorHAnsi" w:hAnsiTheme="majorHAnsi" w:cstheme="majorHAnsi"/>
        </w:rPr>
        <w:t xml:space="preserve">comprend : </w:t>
      </w:r>
      <w:r w:rsidRPr="007872BB">
        <w:rPr>
          <w:rFonts w:asciiTheme="majorHAnsi" w:hAnsiTheme="majorHAnsi" w:cstheme="majorHAnsi"/>
        </w:rPr>
        <w:t>représente un diamètre d’entrée d’eau de 1</w:t>
      </w:r>
      <w:r w:rsidR="00540256">
        <w:rPr>
          <w:rFonts w:asciiTheme="majorHAnsi" w:hAnsiTheme="majorHAnsi" w:cstheme="majorHAnsi"/>
        </w:rPr>
        <w:t> </w:t>
      </w:r>
      <w:r w:rsidRPr="007872BB">
        <w:rPr>
          <w:rFonts w:asciiTheme="majorHAnsi" w:hAnsiTheme="majorHAnsi" w:cstheme="majorHAnsi"/>
        </w:rPr>
        <w:t xml:space="preserve">po présentant une vanne d’entrée d’eau accessible et fonctionnelle. </w:t>
      </w:r>
      <w:r w:rsidR="00093BFA" w:rsidRPr="007872BB">
        <w:rPr>
          <w:rFonts w:asciiTheme="majorHAnsi" w:hAnsiTheme="majorHAnsi" w:cstheme="majorHAnsi"/>
        </w:rPr>
        <w:t xml:space="preserve">Ce type installation comprend sans s’y limiter : la fourniture et la pose de tuyaux, les accessoires, le matériel, la main d’œuvre nécessaire à la complète réalisation de ces travaux. </w:t>
      </w:r>
      <w:r w:rsidRPr="007872BB">
        <w:rPr>
          <w:rFonts w:asciiTheme="majorHAnsi" w:hAnsiTheme="majorHAnsi" w:cstheme="majorHAnsi"/>
        </w:rPr>
        <w:t xml:space="preserve">Pour cette option, aucune modification importante à la tuyauterie ne doit être réalisée mis à part l’ajout d’une vanne à bille en aval du compteur. Le nombre de raccords autres que les deux raccords de base du compteur </w:t>
      </w:r>
      <w:proofErr w:type="gramStart"/>
      <w:r w:rsidRPr="007872BB">
        <w:rPr>
          <w:rFonts w:asciiTheme="majorHAnsi" w:hAnsiTheme="majorHAnsi" w:cstheme="majorHAnsi"/>
        </w:rPr>
        <w:t>doit</w:t>
      </w:r>
      <w:proofErr w:type="gramEnd"/>
      <w:r w:rsidRPr="007872BB">
        <w:rPr>
          <w:rFonts w:asciiTheme="majorHAnsi" w:hAnsiTheme="majorHAnsi" w:cstheme="majorHAnsi"/>
        </w:rPr>
        <w:t xml:space="preserve"> être inférieur à 12 et la longueur de tuyau en cuivre de type «</w:t>
      </w:r>
      <w:r w:rsidR="00540256">
        <w:rPr>
          <w:rFonts w:asciiTheme="majorHAnsi" w:hAnsiTheme="majorHAnsi" w:cstheme="majorHAnsi"/>
        </w:rPr>
        <w:t> </w:t>
      </w:r>
      <w:r w:rsidRPr="007872BB">
        <w:rPr>
          <w:rFonts w:asciiTheme="majorHAnsi" w:hAnsiTheme="majorHAnsi" w:cstheme="majorHAnsi"/>
        </w:rPr>
        <w:t>L</w:t>
      </w:r>
      <w:r w:rsidR="00540256">
        <w:rPr>
          <w:rFonts w:asciiTheme="majorHAnsi" w:hAnsiTheme="majorHAnsi" w:cstheme="majorHAnsi"/>
        </w:rPr>
        <w:t> </w:t>
      </w:r>
      <w:r w:rsidRPr="007872BB">
        <w:rPr>
          <w:rFonts w:asciiTheme="majorHAnsi" w:hAnsiTheme="majorHAnsi" w:cstheme="majorHAnsi"/>
        </w:rPr>
        <w:t>» doit être d’au plus de 48</w:t>
      </w:r>
      <w:r w:rsidR="00540256">
        <w:rPr>
          <w:rFonts w:asciiTheme="majorHAnsi" w:hAnsiTheme="majorHAnsi" w:cstheme="majorHAnsi"/>
        </w:rPr>
        <w:t> </w:t>
      </w:r>
      <w:r w:rsidRPr="007872BB">
        <w:rPr>
          <w:rFonts w:asciiTheme="majorHAnsi" w:hAnsiTheme="majorHAnsi" w:cstheme="majorHAnsi"/>
        </w:rPr>
        <w:t>po et devra être utilisé pour compléter l’installation du compteur.</w:t>
      </w:r>
    </w:p>
    <w:p w14:paraId="43FBDC37" w14:textId="77777777" w:rsidR="00BD1361" w:rsidRPr="007872BB" w:rsidRDefault="00BD1361" w:rsidP="0017759F">
      <w:pPr>
        <w:ind w:left="864"/>
        <w:jc w:val="both"/>
        <w:rPr>
          <w:rFonts w:asciiTheme="majorHAnsi" w:hAnsiTheme="majorHAnsi" w:cstheme="majorHAnsi"/>
        </w:rPr>
      </w:pPr>
    </w:p>
    <w:p w14:paraId="303C00E6" w14:textId="3C251FFB" w:rsidR="00BD1361" w:rsidRPr="007872BB" w:rsidRDefault="00D75E05" w:rsidP="0017759F">
      <w:pPr>
        <w:numPr>
          <w:ilvl w:val="3"/>
          <w:numId w:val="1"/>
        </w:numPr>
        <w:jc w:val="both"/>
        <w:rPr>
          <w:rFonts w:asciiTheme="majorHAnsi" w:hAnsiTheme="majorHAnsi" w:cstheme="majorHAnsi"/>
        </w:rPr>
      </w:pPr>
      <w:r w:rsidRPr="007872BB">
        <w:rPr>
          <w:rFonts w:asciiTheme="majorHAnsi" w:hAnsiTheme="majorHAnsi" w:cstheme="majorHAnsi"/>
        </w:rPr>
        <w:lastRenderedPageBreak/>
        <w:t>L’installation</w:t>
      </w:r>
      <w:r w:rsidR="00093BFA" w:rsidRPr="007872BB">
        <w:rPr>
          <w:rFonts w:asciiTheme="majorHAnsi" w:hAnsiTheme="majorHAnsi" w:cstheme="majorHAnsi"/>
        </w:rPr>
        <w:t xml:space="preserve"> </w:t>
      </w:r>
      <w:r w:rsidRPr="007872BB">
        <w:rPr>
          <w:rFonts w:asciiTheme="majorHAnsi" w:hAnsiTheme="majorHAnsi" w:cstheme="majorHAnsi"/>
        </w:rPr>
        <w:t>de type «</w:t>
      </w:r>
      <w:r w:rsidR="00C84750">
        <w:rPr>
          <w:rFonts w:asciiTheme="majorHAnsi" w:hAnsiTheme="majorHAnsi" w:cstheme="majorHAnsi"/>
        </w:rPr>
        <w:t> </w:t>
      </w:r>
      <w:r w:rsidRPr="007872BB">
        <w:rPr>
          <w:rFonts w:asciiTheme="majorHAnsi" w:hAnsiTheme="majorHAnsi" w:cstheme="majorHAnsi"/>
        </w:rPr>
        <w:t>A</w:t>
      </w:r>
      <w:r w:rsidR="00093BFA" w:rsidRPr="007872BB">
        <w:rPr>
          <w:rFonts w:asciiTheme="majorHAnsi" w:hAnsiTheme="majorHAnsi" w:cstheme="majorHAnsi"/>
        </w:rPr>
        <w:t>+</w:t>
      </w:r>
      <w:r w:rsidR="00C84750">
        <w:rPr>
          <w:rFonts w:asciiTheme="majorHAnsi" w:hAnsiTheme="majorHAnsi" w:cstheme="majorHAnsi"/>
        </w:rPr>
        <w:t> </w:t>
      </w:r>
      <w:r w:rsidRPr="007872BB">
        <w:rPr>
          <w:rFonts w:asciiTheme="majorHAnsi" w:hAnsiTheme="majorHAnsi" w:cstheme="majorHAnsi"/>
        </w:rPr>
        <w:t>», «</w:t>
      </w:r>
      <w:r w:rsidR="00C84750">
        <w:rPr>
          <w:rFonts w:asciiTheme="majorHAnsi" w:hAnsiTheme="majorHAnsi" w:cstheme="majorHAnsi"/>
        </w:rPr>
        <w:t> </w:t>
      </w:r>
      <w:r w:rsidRPr="007872BB">
        <w:rPr>
          <w:rFonts w:asciiTheme="majorHAnsi" w:hAnsiTheme="majorHAnsi" w:cstheme="majorHAnsi"/>
        </w:rPr>
        <w:t>B</w:t>
      </w:r>
      <w:r w:rsidR="00093BFA" w:rsidRPr="007872BB">
        <w:rPr>
          <w:rFonts w:asciiTheme="majorHAnsi" w:hAnsiTheme="majorHAnsi" w:cstheme="majorHAnsi"/>
        </w:rPr>
        <w:t>+</w:t>
      </w:r>
      <w:r w:rsidR="00C84750">
        <w:rPr>
          <w:rFonts w:asciiTheme="majorHAnsi" w:hAnsiTheme="majorHAnsi" w:cstheme="majorHAnsi"/>
        </w:rPr>
        <w:t> </w:t>
      </w:r>
      <w:r w:rsidRPr="007872BB">
        <w:rPr>
          <w:rFonts w:asciiTheme="majorHAnsi" w:hAnsiTheme="majorHAnsi" w:cstheme="majorHAnsi"/>
        </w:rPr>
        <w:t>» ou «</w:t>
      </w:r>
      <w:r w:rsidR="00C84750">
        <w:rPr>
          <w:rFonts w:asciiTheme="majorHAnsi" w:hAnsiTheme="majorHAnsi" w:cstheme="majorHAnsi"/>
        </w:rPr>
        <w:t> </w:t>
      </w:r>
      <w:r w:rsidRPr="007872BB">
        <w:rPr>
          <w:rFonts w:asciiTheme="majorHAnsi" w:hAnsiTheme="majorHAnsi" w:cstheme="majorHAnsi"/>
        </w:rPr>
        <w:t>C</w:t>
      </w:r>
      <w:r w:rsidR="00093BFA" w:rsidRPr="007872BB">
        <w:rPr>
          <w:rFonts w:asciiTheme="majorHAnsi" w:hAnsiTheme="majorHAnsi" w:cstheme="majorHAnsi"/>
        </w:rPr>
        <w:t>+</w:t>
      </w:r>
      <w:r w:rsidR="00C84750">
        <w:rPr>
          <w:rFonts w:asciiTheme="majorHAnsi" w:hAnsiTheme="majorHAnsi" w:cstheme="majorHAnsi"/>
        </w:rPr>
        <w:t> </w:t>
      </w:r>
      <w:r w:rsidRPr="007872BB">
        <w:rPr>
          <w:rFonts w:asciiTheme="majorHAnsi" w:hAnsiTheme="majorHAnsi" w:cstheme="majorHAnsi"/>
        </w:rPr>
        <w:t>» inscrite au bordereau représente une entrée qui demande l’ajout d’une vanne à bille en amont (vanne d’arrêt du bâtiment) du compteur pour l’une des raisons suivantes</w:t>
      </w:r>
      <w:r w:rsidR="00C84750">
        <w:rPr>
          <w:rFonts w:asciiTheme="majorHAnsi" w:hAnsiTheme="majorHAnsi" w:cstheme="majorHAnsi"/>
        </w:rPr>
        <w:t> </w:t>
      </w:r>
      <w:r w:rsidRPr="007872BB">
        <w:rPr>
          <w:rFonts w:asciiTheme="majorHAnsi" w:hAnsiTheme="majorHAnsi" w:cstheme="majorHAnsi"/>
        </w:rPr>
        <w:t>:</w:t>
      </w:r>
    </w:p>
    <w:p w14:paraId="08FB4602" w14:textId="3A96FB0D" w:rsidR="00BD1361" w:rsidRPr="007872BB" w:rsidRDefault="00D75E05" w:rsidP="00540256">
      <w:pPr>
        <w:ind w:left="1440"/>
        <w:jc w:val="both"/>
        <w:rPr>
          <w:rFonts w:asciiTheme="majorHAnsi" w:hAnsiTheme="majorHAnsi" w:cstheme="majorHAnsi"/>
        </w:rPr>
      </w:pPr>
      <w:r w:rsidRPr="007872BB">
        <w:rPr>
          <w:rFonts w:asciiTheme="majorHAnsi" w:hAnsiTheme="majorHAnsi" w:cstheme="majorHAnsi"/>
        </w:rPr>
        <w:t>1</w:t>
      </w:r>
      <w:r w:rsidR="00540256">
        <w:rPr>
          <w:rFonts w:asciiTheme="majorHAnsi" w:hAnsiTheme="majorHAnsi" w:cstheme="majorHAnsi"/>
        </w:rPr>
        <w:t>.</w:t>
      </w:r>
      <w:r w:rsidRPr="007872BB">
        <w:rPr>
          <w:rFonts w:asciiTheme="majorHAnsi" w:hAnsiTheme="majorHAnsi" w:cstheme="majorHAnsi"/>
        </w:rPr>
        <w:t xml:space="preserve"> Éviter que l’installation soit irrégulière</w:t>
      </w:r>
      <w:r w:rsidR="00C84750">
        <w:rPr>
          <w:rFonts w:asciiTheme="majorHAnsi" w:hAnsiTheme="majorHAnsi" w:cstheme="majorHAnsi"/>
        </w:rPr>
        <w:t> </w:t>
      </w:r>
      <w:r w:rsidRPr="007872BB">
        <w:rPr>
          <w:rFonts w:asciiTheme="majorHAnsi" w:hAnsiTheme="majorHAnsi" w:cstheme="majorHAnsi"/>
        </w:rPr>
        <w:t>;</w:t>
      </w:r>
    </w:p>
    <w:p w14:paraId="2AB97506" w14:textId="4D2A0633" w:rsidR="00BD1361" w:rsidRPr="007872BB" w:rsidRDefault="00D75E05" w:rsidP="00540256">
      <w:pPr>
        <w:ind w:left="1440"/>
        <w:jc w:val="both"/>
        <w:rPr>
          <w:rFonts w:asciiTheme="majorHAnsi" w:hAnsiTheme="majorHAnsi" w:cstheme="majorHAnsi"/>
        </w:rPr>
      </w:pPr>
      <w:r w:rsidRPr="007872BB">
        <w:rPr>
          <w:rFonts w:asciiTheme="majorHAnsi" w:hAnsiTheme="majorHAnsi" w:cstheme="majorHAnsi"/>
        </w:rPr>
        <w:t>2</w:t>
      </w:r>
      <w:r w:rsidR="00540256">
        <w:rPr>
          <w:rFonts w:asciiTheme="majorHAnsi" w:hAnsiTheme="majorHAnsi" w:cstheme="majorHAnsi"/>
        </w:rPr>
        <w:t>.</w:t>
      </w:r>
      <w:r w:rsidRPr="007872BB">
        <w:rPr>
          <w:rFonts w:asciiTheme="majorHAnsi" w:hAnsiTheme="majorHAnsi" w:cstheme="majorHAnsi"/>
        </w:rPr>
        <w:t xml:space="preserve"> L’absence de vanne d’arrêt</w:t>
      </w:r>
      <w:r w:rsidR="00C84750">
        <w:rPr>
          <w:rFonts w:asciiTheme="majorHAnsi" w:hAnsiTheme="majorHAnsi" w:cstheme="majorHAnsi"/>
        </w:rPr>
        <w:t> </w:t>
      </w:r>
      <w:r w:rsidRPr="007872BB">
        <w:rPr>
          <w:rFonts w:asciiTheme="majorHAnsi" w:hAnsiTheme="majorHAnsi" w:cstheme="majorHAnsi"/>
        </w:rPr>
        <w:t>;</w:t>
      </w:r>
    </w:p>
    <w:p w14:paraId="27CB26CC" w14:textId="1CF79EB8" w:rsidR="00BD1361" w:rsidRPr="007872BB" w:rsidRDefault="00D75E05" w:rsidP="00C84750">
      <w:pPr>
        <w:ind w:left="1440"/>
        <w:jc w:val="both"/>
        <w:rPr>
          <w:rFonts w:asciiTheme="majorHAnsi" w:hAnsiTheme="majorHAnsi" w:cstheme="majorHAnsi"/>
        </w:rPr>
      </w:pPr>
      <w:r w:rsidRPr="007872BB">
        <w:rPr>
          <w:rFonts w:asciiTheme="majorHAnsi" w:hAnsiTheme="majorHAnsi" w:cstheme="majorHAnsi"/>
        </w:rPr>
        <w:t>3</w:t>
      </w:r>
      <w:r w:rsidR="00540256">
        <w:rPr>
          <w:rFonts w:asciiTheme="majorHAnsi" w:hAnsiTheme="majorHAnsi" w:cstheme="majorHAnsi"/>
        </w:rPr>
        <w:t>.</w:t>
      </w:r>
      <w:r w:rsidRPr="007872BB">
        <w:rPr>
          <w:rFonts w:asciiTheme="majorHAnsi" w:hAnsiTheme="majorHAnsi" w:cstheme="majorHAnsi"/>
        </w:rPr>
        <w:t xml:space="preserve"> La présente d’une vanne d’arrêt défectueuse.</w:t>
      </w:r>
    </w:p>
    <w:p w14:paraId="379C1BC1" w14:textId="77777777" w:rsidR="00BD1361" w:rsidRPr="007872BB" w:rsidRDefault="00BD1361" w:rsidP="0017759F">
      <w:pPr>
        <w:ind w:left="864"/>
        <w:jc w:val="both"/>
        <w:rPr>
          <w:rFonts w:asciiTheme="majorHAnsi" w:hAnsiTheme="majorHAnsi" w:cstheme="majorHAnsi"/>
        </w:rPr>
      </w:pPr>
    </w:p>
    <w:p w14:paraId="7AE18510" w14:textId="16031D6A" w:rsidR="00BD1361" w:rsidRPr="007872BB" w:rsidRDefault="00D75E05" w:rsidP="0017759F">
      <w:pPr>
        <w:ind w:left="864"/>
        <w:jc w:val="both"/>
        <w:rPr>
          <w:rFonts w:asciiTheme="majorHAnsi" w:hAnsiTheme="majorHAnsi" w:cstheme="majorHAnsi"/>
        </w:rPr>
      </w:pPr>
      <w:r w:rsidRPr="007872BB">
        <w:rPr>
          <w:rFonts w:asciiTheme="majorHAnsi" w:hAnsiTheme="majorHAnsi" w:cstheme="majorHAnsi"/>
        </w:rPr>
        <w:t xml:space="preserve">Une vanne à bille en aval du compteur doit également être posée afin de permettre </w:t>
      </w:r>
      <w:r w:rsidR="00C84750">
        <w:rPr>
          <w:rFonts w:asciiTheme="majorHAnsi" w:hAnsiTheme="majorHAnsi" w:cstheme="majorHAnsi"/>
        </w:rPr>
        <w:t>d</w:t>
      </w:r>
      <w:r w:rsidRPr="007872BB">
        <w:rPr>
          <w:rFonts w:asciiTheme="majorHAnsi" w:hAnsiTheme="majorHAnsi" w:cstheme="majorHAnsi"/>
        </w:rPr>
        <w:t>’isoler ce dernier</w:t>
      </w:r>
      <w:r w:rsidR="00B23616" w:rsidRPr="007872BB">
        <w:rPr>
          <w:rFonts w:asciiTheme="majorHAnsi" w:hAnsiTheme="majorHAnsi" w:cstheme="majorHAnsi"/>
        </w:rPr>
        <w:t xml:space="preserve"> tel que décrit dans les articles</w:t>
      </w:r>
      <w:r w:rsidR="00C84750">
        <w:rPr>
          <w:rFonts w:asciiTheme="majorHAnsi" w:hAnsiTheme="majorHAnsi" w:cstheme="majorHAnsi"/>
        </w:rPr>
        <w:t> </w:t>
      </w:r>
      <w:r w:rsidR="00B23616" w:rsidRPr="007872BB">
        <w:rPr>
          <w:rFonts w:asciiTheme="majorHAnsi" w:hAnsiTheme="majorHAnsi" w:cstheme="majorHAnsi"/>
        </w:rPr>
        <w:t>1.5.1.1 à 1.5.1.3</w:t>
      </w:r>
      <w:r w:rsidRPr="007872BB">
        <w:rPr>
          <w:rFonts w:asciiTheme="majorHAnsi" w:hAnsiTheme="majorHAnsi" w:cstheme="majorHAnsi"/>
        </w:rPr>
        <w:t>.</w:t>
      </w:r>
    </w:p>
    <w:p w14:paraId="38BAC1BB" w14:textId="77777777" w:rsidR="00BD1361" w:rsidRPr="007872BB" w:rsidRDefault="00BD1361" w:rsidP="0017759F">
      <w:pPr>
        <w:ind w:left="864"/>
        <w:jc w:val="both"/>
        <w:rPr>
          <w:rFonts w:asciiTheme="majorHAnsi" w:hAnsiTheme="majorHAnsi" w:cstheme="majorHAnsi"/>
        </w:rPr>
      </w:pPr>
    </w:p>
    <w:p w14:paraId="6FA6F3C7" w14:textId="6521E6E4" w:rsidR="00BD1361" w:rsidRPr="007872BB" w:rsidRDefault="00D75E05" w:rsidP="0017759F">
      <w:pPr>
        <w:ind w:left="864"/>
        <w:jc w:val="both"/>
        <w:rPr>
          <w:rFonts w:asciiTheme="majorHAnsi" w:hAnsiTheme="majorHAnsi" w:cstheme="majorHAnsi"/>
          <w:u w:val="single"/>
        </w:rPr>
      </w:pPr>
      <w:r w:rsidRPr="007872BB">
        <w:rPr>
          <w:rFonts w:asciiTheme="majorHAnsi" w:hAnsiTheme="majorHAnsi" w:cstheme="majorHAnsi"/>
          <w:u w:val="single"/>
        </w:rPr>
        <w:t>Pour toutes les installations citées ci-</w:t>
      </w:r>
      <w:r w:rsidR="00C84750">
        <w:rPr>
          <w:rFonts w:asciiTheme="majorHAnsi" w:hAnsiTheme="majorHAnsi" w:cstheme="majorHAnsi"/>
          <w:u w:val="single"/>
        </w:rPr>
        <w:t>dessus</w:t>
      </w:r>
      <w:r w:rsidRPr="007872BB">
        <w:rPr>
          <w:rFonts w:asciiTheme="majorHAnsi" w:hAnsiTheme="majorHAnsi" w:cstheme="majorHAnsi"/>
          <w:u w:val="single"/>
        </w:rPr>
        <w:t xml:space="preserve">, </w:t>
      </w:r>
      <w:r w:rsidR="001C3A54" w:rsidRPr="007872BB">
        <w:rPr>
          <w:rFonts w:asciiTheme="majorHAnsi" w:hAnsiTheme="majorHAnsi" w:cstheme="majorHAnsi"/>
          <w:u w:val="single"/>
        </w:rPr>
        <w:t xml:space="preserve">l’Adjudicataire </w:t>
      </w:r>
      <w:r w:rsidRPr="007872BB">
        <w:rPr>
          <w:rFonts w:asciiTheme="majorHAnsi" w:hAnsiTheme="majorHAnsi" w:cstheme="majorHAnsi"/>
          <w:u w:val="single"/>
        </w:rPr>
        <w:t>doit inclure</w:t>
      </w:r>
      <w:r w:rsidR="001C3A54" w:rsidRPr="007872BB">
        <w:rPr>
          <w:rFonts w:asciiTheme="majorHAnsi" w:hAnsiTheme="majorHAnsi" w:cstheme="majorHAnsi"/>
          <w:u w:val="single"/>
        </w:rPr>
        <w:t xml:space="preserve"> dans son prix</w:t>
      </w:r>
      <w:r w:rsidRPr="007872BB">
        <w:rPr>
          <w:rFonts w:asciiTheme="majorHAnsi" w:hAnsiTheme="majorHAnsi" w:cstheme="majorHAnsi"/>
          <w:u w:val="single"/>
        </w:rPr>
        <w:t xml:space="preserve">, sans s’y limiter, </w:t>
      </w:r>
      <w:r w:rsidR="00543E2A" w:rsidRPr="007872BB">
        <w:rPr>
          <w:rFonts w:asciiTheme="majorHAnsi" w:hAnsiTheme="majorHAnsi" w:cstheme="majorHAnsi"/>
          <w:u w:val="single"/>
        </w:rPr>
        <w:t>le temps nécessaire</w:t>
      </w:r>
      <w:r w:rsidRPr="007872BB">
        <w:rPr>
          <w:rFonts w:asciiTheme="majorHAnsi" w:hAnsiTheme="majorHAnsi" w:cstheme="majorHAnsi"/>
          <w:u w:val="single"/>
        </w:rPr>
        <w:t xml:space="preserve"> incluant ses déplacements, les matériaux, et les équipements nécessaires afin de permettre la réalisation complète des travaux</w:t>
      </w:r>
      <w:r w:rsidR="001C3A54" w:rsidRPr="007872BB">
        <w:rPr>
          <w:rFonts w:asciiTheme="majorHAnsi" w:hAnsiTheme="majorHAnsi" w:cstheme="majorHAnsi"/>
          <w:u w:val="single"/>
        </w:rPr>
        <w:t xml:space="preserve"> conformément au présent devis</w:t>
      </w:r>
      <w:r w:rsidRPr="007872BB">
        <w:rPr>
          <w:rFonts w:asciiTheme="majorHAnsi" w:hAnsiTheme="majorHAnsi" w:cstheme="majorHAnsi"/>
          <w:u w:val="single"/>
        </w:rPr>
        <w:t xml:space="preserve">. Aucun temps de déplacement (mobilisation/démobilisation) ne </w:t>
      </w:r>
      <w:r w:rsidR="001C3A54" w:rsidRPr="007872BB">
        <w:rPr>
          <w:rFonts w:asciiTheme="majorHAnsi" w:hAnsiTheme="majorHAnsi" w:cstheme="majorHAnsi"/>
          <w:u w:val="single"/>
        </w:rPr>
        <w:t xml:space="preserve">peut </w:t>
      </w:r>
      <w:r w:rsidRPr="007872BB">
        <w:rPr>
          <w:rFonts w:asciiTheme="majorHAnsi" w:hAnsiTheme="majorHAnsi" w:cstheme="majorHAnsi"/>
          <w:u w:val="single"/>
        </w:rPr>
        <w:t xml:space="preserve">être facturé </w:t>
      </w:r>
      <w:r w:rsidR="00543E2A" w:rsidRPr="007872BB">
        <w:rPr>
          <w:rFonts w:asciiTheme="majorHAnsi" w:hAnsiTheme="majorHAnsi" w:cstheme="majorHAnsi"/>
          <w:u w:val="single"/>
        </w:rPr>
        <w:t>au tarif horaire</w:t>
      </w:r>
      <w:r w:rsidRPr="007872BB">
        <w:rPr>
          <w:rFonts w:asciiTheme="majorHAnsi" w:hAnsiTheme="majorHAnsi" w:cstheme="majorHAnsi"/>
          <w:u w:val="single"/>
        </w:rPr>
        <w:t>.</w:t>
      </w:r>
    </w:p>
    <w:p w14:paraId="72E3191E" w14:textId="77777777" w:rsidR="00BD1361" w:rsidRPr="007872BB" w:rsidRDefault="00BD1361">
      <w:pPr>
        <w:ind w:left="720"/>
        <w:rPr>
          <w:rFonts w:asciiTheme="majorHAnsi" w:hAnsiTheme="majorHAnsi" w:cstheme="majorHAnsi"/>
        </w:rPr>
      </w:pPr>
    </w:p>
    <w:p w14:paraId="0D478F9C" w14:textId="16891469" w:rsidR="00BD1361" w:rsidRPr="007872BB" w:rsidRDefault="001C3A54">
      <w:pPr>
        <w:pStyle w:val="Titre3"/>
        <w:numPr>
          <w:ilvl w:val="2"/>
          <w:numId w:val="1"/>
        </w:numPr>
        <w:rPr>
          <w:rFonts w:asciiTheme="majorHAnsi" w:hAnsiTheme="majorHAnsi" w:cstheme="majorHAnsi"/>
        </w:rPr>
      </w:pPr>
      <w:bookmarkStart w:id="50" w:name="_5ivqyrbgooui" w:colFirst="0" w:colLast="0"/>
      <w:bookmarkStart w:id="51" w:name="_Toc63867982"/>
      <w:bookmarkEnd w:id="50"/>
      <w:r w:rsidRPr="007872BB">
        <w:rPr>
          <w:rFonts w:asciiTheme="majorHAnsi" w:hAnsiTheme="majorHAnsi" w:cstheme="majorHAnsi"/>
        </w:rPr>
        <w:t xml:space="preserve">Taux </w:t>
      </w:r>
      <w:r w:rsidR="006F36CD" w:rsidRPr="007872BB">
        <w:rPr>
          <w:rFonts w:asciiTheme="majorHAnsi" w:hAnsiTheme="majorHAnsi" w:cstheme="majorHAnsi"/>
        </w:rPr>
        <w:t>horaires</w:t>
      </w:r>
      <w:bookmarkEnd w:id="51"/>
    </w:p>
    <w:p w14:paraId="0D5D02F4" w14:textId="77777777" w:rsidR="00BD1361" w:rsidRPr="007872BB" w:rsidRDefault="00BD1361">
      <w:pPr>
        <w:rPr>
          <w:rFonts w:asciiTheme="majorHAnsi" w:hAnsiTheme="majorHAnsi" w:cstheme="majorHAnsi"/>
        </w:rPr>
      </w:pPr>
    </w:p>
    <w:p w14:paraId="444715B8" w14:textId="6B0915A8"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Les tarifs horaires sont applicables pour les installations </w:t>
      </w:r>
      <w:r w:rsidR="002702B1" w:rsidRPr="007872BB">
        <w:rPr>
          <w:rFonts w:asciiTheme="majorHAnsi" w:eastAsia="Helvetica Neue" w:hAnsiTheme="majorHAnsi" w:cstheme="majorHAnsi"/>
        </w:rPr>
        <w:t>autres que celles énumérées à la disposition</w:t>
      </w:r>
      <w:r w:rsidR="00C84750">
        <w:rPr>
          <w:rFonts w:asciiTheme="majorHAnsi" w:eastAsia="Helvetica Neue" w:hAnsiTheme="majorHAnsi" w:cstheme="majorHAnsi"/>
        </w:rPr>
        <w:t> </w:t>
      </w:r>
      <w:r w:rsidRPr="007872BB">
        <w:rPr>
          <w:rFonts w:asciiTheme="majorHAnsi" w:eastAsia="Helvetica Neue" w:hAnsiTheme="majorHAnsi" w:cstheme="majorHAnsi"/>
        </w:rPr>
        <w:t>1.5.1</w:t>
      </w:r>
      <w:r w:rsidR="002702B1" w:rsidRPr="007872BB">
        <w:rPr>
          <w:rFonts w:asciiTheme="majorHAnsi" w:eastAsia="Helvetica Neue" w:hAnsiTheme="majorHAnsi" w:cstheme="majorHAnsi"/>
        </w:rPr>
        <w:t xml:space="preserve"> du </w:t>
      </w:r>
      <w:r w:rsidR="00C84750">
        <w:rPr>
          <w:rFonts w:asciiTheme="majorHAnsi" w:eastAsia="Helvetica Neue" w:hAnsiTheme="majorHAnsi" w:cstheme="majorHAnsi"/>
        </w:rPr>
        <w:t>devis</w:t>
      </w:r>
      <w:r w:rsidRPr="007872BB">
        <w:rPr>
          <w:rFonts w:asciiTheme="majorHAnsi" w:eastAsia="Helvetica Neue" w:hAnsiTheme="majorHAnsi" w:cstheme="majorHAnsi"/>
        </w:rPr>
        <w:t xml:space="preserve">. </w:t>
      </w:r>
      <w:r w:rsidR="002702B1" w:rsidRPr="007872BB">
        <w:rPr>
          <w:rFonts w:asciiTheme="majorHAnsi" w:eastAsia="Helvetica Neue" w:hAnsiTheme="majorHAnsi" w:cstheme="majorHAnsi"/>
        </w:rPr>
        <w:t>L</w:t>
      </w:r>
      <w:r w:rsidRPr="007872BB">
        <w:rPr>
          <w:rFonts w:asciiTheme="majorHAnsi" w:eastAsia="Helvetica Neue" w:hAnsiTheme="majorHAnsi" w:cstheme="majorHAnsi"/>
        </w:rPr>
        <w:t xml:space="preserve">es </w:t>
      </w:r>
      <w:r w:rsidR="001C3A54" w:rsidRPr="007872BB">
        <w:rPr>
          <w:rFonts w:asciiTheme="majorHAnsi" w:eastAsia="Helvetica Neue" w:hAnsiTheme="majorHAnsi" w:cstheme="majorHAnsi"/>
        </w:rPr>
        <w:t xml:space="preserve">taux </w:t>
      </w:r>
      <w:r w:rsidRPr="007872BB">
        <w:rPr>
          <w:rFonts w:asciiTheme="majorHAnsi" w:eastAsia="Helvetica Neue" w:hAnsiTheme="majorHAnsi" w:cstheme="majorHAnsi"/>
        </w:rPr>
        <w:t xml:space="preserve">sont </w:t>
      </w:r>
      <w:r w:rsidR="002702B1" w:rsidRPr="007872BB">
        <w:rPr>
          <w:rFonts w:asciiTheme="majorHAnsi" w:eastAsia="Helvetica Neue" w:hAnsiTheme="majorHAnsi" w:cstheme="majorHAnsi"/>
        </w:rPr>
        <w:t xml:space="preserve">fixés </w:t>
      </w:r>
      <w:r w:rsidRPr="007872BB">
        <w:rPr>
          <w:rFonts w:asciiTheme="majorHAnsi" w:eastAsia="Helvetica Neue" w:hAnsiTheme="majorHAnsi" w:cstheme="majorHAnsi"/>
        </w:rPr>
        <w:t>en fonction du corps de métier</w:t>
      </w:r>
      <w:r w:rsidR="001C3A54" w:rsidRPr="007872BB">
        <w:rPr>
          <w:rFonts w:asciiTheme="majorHAnsi" w:eastAsia="Helvetica Neue" w:hAnsiTheme="majorHAnsi" w:cstheme="majorHAnsi"/>
        </w:rPr>
        <w:t>. Ils</w:t>
      </w:r>
      <w:r w:rsidR="002702B1" w:rsidRPr="007872BB">
        <w:rPr>
          <w:rFonts w:asciiTheme="majorHAnsi" w:eastAsia="Helvetica Neue" w:hAnsiTheme="majorHAnsi" w:cstheme="majorHAnsi"/>
        </w:rPr>
        <w:t xml:space="preserve"> </w:t>
      </w:r>
      <w:r w:rsidRPr="007872BB">
        <w:rPr>
          <w:rFonts w:asciiTheme="majorHAnsi" w:eastAsia="Helvetica Neue" w:hAnsiTheme="majorHAnsi" w:cstheme="majorHAnsi"/>
        </w:rPr>
        <w:t xml:space="preserve">doivent être indiqués dans la formule de soumission </w:t>
      </w:r>
      <w:r w:rsidR="002702B1" w:rsidRPr="007872BB">
        <w:rPr>
          <w:rFonts w:asciiTheme="majorHAnsi" w:eastAsia="Helvetica Neue" w:hAnsiTheme="majorHAnsi" w:cstheme="majorHAnsi"/>
        </w:rPr>
        <w:t>de la manière suivante</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76190DD4" w14:textId="1BBF976B" w:rsidR="00BD1361" w:rsidRPr="007872BB" w:rsidRDefault="00D75E05">
      <w:pPr>
        <w:numPr>
          <w:ilvl w:val="1"/>
          <w:numId w:val="4"/>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taux horaire - Tuyauteur</w:t>
      </w:r>
    </w:p>
    <w:p w14:paraId="3A3483FD" w14:textId="129B2354" w:rsidR="00BD1361" w:rsidRPr="007872BB" w:rsidRDefault="00D75E05">
      <w:pPr>
        <w:numPr>
          <w:ilvl w:val="1"/>
          <w:numId w:val="4"/>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taux horaire</w:t>
      </w:r>
      <w:r w:rsidR="00C27016" w:rsidRPr="007872BB">
        <w:rPr>
          <w:rFonts w:asciiTheme="majorHAnsi" w:eastAsia="Helvetica Neue" w:hAnsiTheme="majorHAnsi" w:cstheme="majorHAnsi"/>
          <w:color w:val="000000"/>
        </w:rPr>
        <w:t xml:space="preserve"> -</w:t>
      </w:r>
      <w:r w:rsidRPr="007872BB">
        <w:rPr>
          <w:rFonts w:asciiTheme="majorHAnsi" w:eastAsia="Helvetica Neue" w:hAnsiTheme="majorHAnsi" w:cstheme="majorHAnsi"/>
          <w:color w:val="000000"/>
        </w:rPr>
        <w:t xml:space="preserve"> Menuisier</w:t>
      </w:r>
    </w:p>
    <w:p w14:paraId="6558A9D4" w14:textId="09C98909" w:rsidR="00BD1361" w:rsidRPr="007872BB" w:rsidRDefault="00D75E05" w:rsidP="002702B1">
      <w:pPr>
        <w:numPr>
          <w:ilvl w:val="1"/>
          <w:numId w:val="4"/>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 xml:space="preserve">taux horaire </w:t>
      </w:r>
      <w:r w:rsidR="00C84750">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autre corps de métier</w:t>
      </w:r>
      <w:r w:rsidR="008D2F65" w:rsidRPr="007872BB">
        <w:rPr>
          <w:rFonts w:asciiTheme="majorHAnsi" w:eastAsia="Helvetica Neue" w:hAnsiTheme="majorHAnsi" w:cstheme="majorHAnsi"/>
          <w:color w:val="000000"/>
        </w:rPr>
        <w:t>.</w:t>
      </w:r>
    </w:p>
    <w:p w14:paraId="15780EA6" w14:textId="77777777" w:rsidR="00BD1361" w:rsidRPr="007872BB" w:rsidRDefault="00BD1361">
      <w:pPr>
        <w:ind w:left="555" w:firstLine="165"/>
        <w:rPr>
          <w:rFonts w:asciiTheme="majorHAnsi" w:eastAsia="Helvetica Neue" w:hAnsiTheme="majorHAnsi" w:cstheme="majorHAnsi"/>
        </w:rPr>
      </w:pPr>
    </w:p>
    <w:tbl>
      <w:tblPr>
        <w:tblW w:w="7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972"/>
        <w:gridCol w:w="2098"/>
        <w:gridCol w:w="2535"/>
      </w:tblGrid>
      <w:tr w:rsidR="00BD1361" w:rsidRPr="007872BB" w14:paraId="08206EE1" w14:textId="77777777" w:rsidTr="00C84750">
        <w:trPr>
          <w:trHeight w:val="732"/>
          <w:jc w:val="center"/>
        </w:trPr>
        <w:tc>
          <w:tcPr>
            <w:tcW w:w="2972" w:type="dxa"/>
            <w:shd w:val="clear" w:color="auto" w:fill="A6A6A6" w:themeFill="background1" w:themeFillShade="A6"/>
            <w:vAlign w:val="center"/>
          </w:tcPr>
          <w:p w14:paraId="39D6A79C" w14:textId="1D165803" w:rsidR="00BD1361" w:rsidRPr="007872BB" w:rsidRDefault="001C3A54" w:rsidP="00C84750">
            <w:pPr>
              <w:jc w:val="center"/>
              <w:rPr>
                <w:rFonts w:asciiTheme="majorHAnsi" w:eastAsia="Helvetica Neue" w:hAnsiTheme="majorHAnsi" w:cstheme="majorHAnsi"/>
                <w:color w:val="00B0F0"/>
                <w:sz w:val="20"/>
                <w:szCs w:val="20"/>
              </w:rPr>
            </w:pPr>
            <w:r w:rsidRPr="007872BB">
              <w:rPr>
                <w:rFonts w:asciiTheme="majorHAnsi" w:eastAsia="Helvetica Neue" w:hAnsiTheme="majorHAnsi" w:cstheme="majorHAnsi"/>
                <w:b/>
                <w:sz w:val="20"/>
                <w:szCs w:val="20"/>
              </w:rPr>
              <w:t>TAUX HORAIRE</w:t>
            </w:r>
          </w:p>
        </w:tc>
        <w:tc>
          <w:tcPr>
            <w:tcW w:w="2098" w:type="dxa"/>
            <w:shd w:val="clear" w:color="auto" w:fill="A6A6A6" w:themeFill="background1" w:themeFillShade="A6"/>
            <w:vAlign w:val="center"/>
          </w:tcPr>
          <w:p w14:paraId="7AE8D313" w14:textId="77777777" w:rsidR="00BD1361" w:rsidRPr="007872BB" w:rsidRDefault="00D75E05" w:rsidP="00C84750">
            <w:pPr>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JOUR DE LA</w:t>
            </w:r>
          </w:p>
          <w:p w14:paraId="50F68413" w14:textId="77777777" w:rsidR="00BD1361" w:rsidRPr="007872BB" w:rsidRDefault="00D75E05" w:rsidP="00C84750">
            <w:pPr>
              <w:jc w:val="center"/>
              <w:rPr>
                <w:rFonts w:asciiTheme="majorHAnsi" w:eastAsia="Helvetica Neue" w:hAnsiTheme="majorHAnsi" w:cstheme="majorHAnsi"/>
                <w:color w:val="00B0F0"/>
                <w:sz w:val="20"/>
                <w:szCs w:val="20"/>
              </w:rPr>
            </w:pPr>
            <w:r w:rsidRPr="007872BB">
              <w:rPr>
                <w:rFonts w:asciiTheme="majorHAnsi" w:eastAsia="Helvetica Neue" w:hAnsiTheme="majorHAnsi" w:cstheme="majorHAnsi"/>
                <w:b/>
                <w:sz w:val="20"/>
                <w:szCs w:val="20"/>
              </w:rPr>
              <w:t>SEMAINE</w:t>
            </w:r>
          </w:p>
        </w:tc>
        <w:tc>
          <w:tcPr>
            <w:tcW w:w="2535" w:type="dxa"/>
            <w:shd w:val="clear" w:color="auto" w:fill="A6A6A6" w:themeFill="background1" w:themeFillShade="A6"/>
            <w:vAlign w:val="center"/>
          </w:tcPr>
          <w:p w14:paraId="1C35B6A1" w14:textId="77777777" w:rsidR="00BD1361" w:rsidRPr="007872BB" w:rsidRDefault="00D75E05" w:rsidP="00C84750">
            <w:pPr>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PLAGE</w:t>
            </w:r>
          </w:p>
          <w:p w14:paraId="53ABFD47" w14:textId="77777777" w:rsidR="00BD1361" w:rsidRPr="007872BB" w:rsidRDefault="00D75E05" w:rsidP="00C84750">
            <w:pPr>
              <w:jc w:val="center"/>
              <w:rPr>
                <w:rFonts w:asciiTheme="majorHAnsi" w:eastAsia="Helvetica Neue" w:hAnsiTheme="majorHAnsi" w:cstheme="majorHAnsi"/>
                <w:color w:val="00B0F0"/>
                <w:sz w:val="20"/>
                <w:szCs w:val="20"/>
              </w:rPr>
            </w:pPr>
            <w:r w:rsidRPr="007872BB">
              <w:rPr>
                <w:rFonts w:asciiTheme="majorHAnsi" w:eastAsia="Helvetica Neue" w:hAnsiTheme="majorHAnsi" w:cstheme="majorHAnsi"/>
                <w:b/>
                <w:sz w:val="20"/>
                <w:szCs w:val="20"/>
              </w:rPr>
              <w:t>HORAIRE</w:t>
            </w:r>
          </w:p>
        </w:tc>
      </w:tr>
      <w:tr w:rsidR="00BD1361" w:rsidRPr="007872BB" w14:paraId="7A6FD18B" w14:textId="77777777" w:rsidTr="00C84750">
        <w:trPr>
          <w:trHeight w:val="472"/>
          <w:jc w:val="center"/>
        </w:trPr>
        <w:tc>
          <w:tcPr>
            <w:tcW w:w="2972" w:type="dxa"/>
            <w:shd w:val="clear" w:color="auto" w:fill="auto"/>
            <w:vAlign w:val="center"/>
          </w:tcPr>
          <w:p w14:paraId="5F4A584C" w14:textId="77777777" w:rsidR="00BD1361" w:rsidRPr="007872BB" w:rsidRDefault="00D75E05" w:rsidP="00C84750">
            <w:pPr>
              <w:spacing w:before="120"/>
              <w:jc w:val="center"/>
              <w:rPr>
                <w:rFonts w:asciiTheme="majorHAnsi" w:eastAsia="Helvetica Neue" w:hAnsiTheme="majorHAnsi" w:cstheme="majorHAnsi"/>
                <w:sz w:val="20"/>
                <w:szCs w:val="20"/>
              </w:rPr>
            </w:pPr>
            <w:r w:rsidRPr="007872BB">
              <w:rPr>
                <w:rFonts w:asciiTheme="majorHAnsi" w:eastAsia="Helvetica Neue" w:hAnsiTheme="majorHAnsi" w:cstheme="majorHAnsi"/>
                <w:b/>
                <w:sz w:val="20"/>
                <w:szCs w:val="20"/>
              </w:rPr>
              <w:t>Taux de base (A)</w:t>
            </w:r>
          </w:p>
        </w:tc>
        <w:tc>
          <w:tcPr>
            <w:tcW w:w="2098" w:type="dxa"/>
            <w:shd w:val="clear" w:color="auto" w:fill="auto"/>
            <w:vAlign w:val="center"/>
          </w:tcPr>
          <w:p w14:paraId="422A3C0B" w14:textId="7D3B1C8A" w:rsidR="00BD1361" w:rsidRPr="007872BB" w:rsidRDefault="00D75E05" w:rsidP="00C84750">
            <w:pPr>
              <w:spacing w:before="12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Lundi au </w:t>
            </w:r>
            <w:r w:rsidR="008D2F65" w:rsidRPr="007872BB">
              <w:rPr>
                <w:rFonts w:asciiTheme="majorHAnsi" w:eastAsia="Helvetica Neue" w:hAnsiTheme="majorHAnsi" w:cstheme="majorHAnsi"/>
                <w:sz w:val="20"/>
                <w:szCs w:val="20"/>
              </w:rPr>
              <w:t>v</w:t>
            </w:r>
            <w:r w:rsidRPr="007872BB">
              <w:rPr>
                <w:rFonts w:asciiTheme="majorHAnsi" w:eastAsia="Helvetica Neue" w:hAnsiTheme="majorHAnsi" w:cstheme="majorHAnsi"/>
                <w:sz w:val="20"/>
                <w:szCs w:val="20"/>
              </w:rPr>
              <w:t>endredi</w:t>
            </w:r>
          </w:p>
        </w:tc>
        <w:tc>
          <w:tcPr>
            <w:tcW w:w="2535" w:type="dxa"/>
            <w:shd w:val="clear" w:color="auto" w:fill="auto"/>
            <w:vAlign w:val="center"/>
          </w:tcPr>
          <w:p w14:paraId="694E4311" w14:textId="394FBEC5" w:rsidR="00BD1361" w:rsidRPr="007872BB" w:rsidRDefault="00D75E05" w:rsidP="00C84750">
            <w:pPr>
              <w:spacing w:before="12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5</w:t>
            </w:r>
            <w:r w:rsidR="00C84750">
              <w:rPr>
                <w:rFonts w:asciiTheme="majorHAnsi" w:eastAsia="Helvetica Neue" w:hAnsiTheme="majorHAnsi" w:cstheme="majorHAnsi"/>
                <w:sz w:val="20"/>
                <w:szCs w:val="20"/>
              </w:rPr>
              <w:t xml:space="preserve"> h 00</w:t>
            </w:r>
            <w:r w:rsidRPr="007872BB">
              <w:rPr>
                <w:rFonts w:asciiTheme="majorHAnsi" w:eastAsia="Helvetica Neue" w:hAnsiTheme="majorHAnsi" w:cstheme="majorHAnsi"/>
                <w:sz w:val="20"/>
                <w:szCs w:val="20"/>
              </w:rPr>
              <w:t xml:space="preserve"> – </w:t>
            </w:r>
            <w:r w:rsidR="00C84750">
              <w:rPr>
                <w:rFonts w:asciiTheme="majorHAnsi" w:eastAsia="Helvetica Neue" w:hAnsiTheme="majorHAnsi" w:cstheme="majorHAnsi"/>
                <w:sz w:val="20"/>
                <w:szCs w:val="20"/>
              </w:rPr>
              <w:t>00 h 00</w:t>
            </w:r>
          </w:p>
        </w:tc>
      </w:tr>
      <w:tr w:rsidR="00BD1361" w:rsidRPr="007872BB" w14:paraId="5D35FFAA" w14:textId="77777777" w:rsidTr="00C84750">
        <w:trPr>
          <w:trHeight w:val="471"/>
          <w:jc w:val="center"/>
        </w:trPr>
        <w:tc>
          <w:tcPr>
            <w:tcW w:w="2972" w:type="dxa"/>
            <w:shd w:val="clear" w:color="auto" w:fill="auto"/>
            <w:vAlign w:val="center"/>
          </w:tcPr>
          <w:p w14:paraId="2EC6B0B1" w14:textId="77777777" w:rsidR="00BD1361" w:rsidRPr="007872BB" w:rsidRDefault="00D75E05" w:rsidP="00C84750">
            <w:pPr>
              <w:spacing w:before="120"/>
              <w:jc w:val="center"/>
              <w:rPr>
                <w:rFonts w:asciiTheme="majorHAnsi" w:eastAsia="Helvetica Neue" w:hAnsiTheme="majorHAnsi" w:cstheme="majorHAnsi"/>
                <w:sz w:val="20"/>
                <w:szCs w:val="20"/>
              </w:rPr>
            </w:pPr>
            <w:r w:rsidRPr="007872BB">
              <w:rPr>
                <w:rFonts w:asciiTheme="majorHAnsi" w:eastAsia="Helvetica Neue" w:hAnsiTheme="majorHAnsi" w:cstheme="majorHAnsi"/>
                <w:b/>
                <w:sz w:val="20"/>
                <w:szCs w:val="20"/>
              </w:rPr>
              <w:t>Taux majoré nuit (B)</w:t>
            </w:r>
          </w:p>
        </w:tc>
        <w:tc>
          <w:tcPr>
            <w:tcW w:w="2098" w:type="dxa"/>
            <w:shd w:val="clear" w:color="auto" w:fill="auto"/>
            <w:vAlign w:val="center"/>
          </w:tcPr>
          <w:p w14:paraId="0800E43D" w14:textId="5FC2D5D6" w:rsidR="00BD1361" w:rsidRPr="007872BB" w:rsidRDefault="00D75E05" w:rsidP="00C84750">
            <w:pPr>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Lundi au </w:t>
            </w:r>
            <w:r w:rsidR="008D2F65" w:rsidRPr="007872BB">
              <w:rPr>
                <w:rFonts w:asciiTheme="majorHAnsi" w:eastAsia="Helvetica Neue" w:hAnsiTheme="majorHAnsi" w:cstheme="majorHAnsi"/>
                <w:sz w:val="20"/>
                <w:szCs w:val="20"/>
              </w:rPr>
              <w:t>v</w:t>
            </w:r>
            <w:r w:rsidRPr="007872BB">
              <w:rPr>
                <w:rFonts w:asciiTheme="majorHAnsi" w:eastAsia="Helvetica Neue" w:hAnsiTheme="majorHAnsi" w:cstheme="majorHAnsi"/>
                <w:sz w:val="20"/>
                <w:szCs w:val="20"/>
              </w:rPr>
              <w:t>endredi</w:t>
            </w:r>
          </w:p>
        </w:tc>
        <w:tc>
          <w:tcPr>
            <w:tcW w:w="2535" w:type="dxa"/>
            <w:shd w:val="clear" w:color="auto" w:fill="auto"/>
            <w:vAlign w:val="center"/>
          </w:tcPr>
          <w:p w14:paraId="099967F6" w14:textId="68A2ECC3" w:rsidR="00BD1361" w:rsidRPr="007872BB" w:rsidRDefault="00D75E05" w:rsidP="00C84750">
            <w:pPr>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0</w:t>
            </w:r>
            <w:r w:rsidR="00C84750">
              <w:rPr>
                <w:rFonts w:asciiTheme="majorHAnsi" w:eastAsia="Helvetica Neue" w:hAnsiTheme="majorHAnsi" w:cstheme="majorHAnsi"/>
                <w:sz w:val="20"/>
                <w:szCs w:val="20"/>
              </w:rPr>
              <w:t>0 h 0</w:t>
            </w:r>
            <w:r w:rsidRPr="007872BB">
              <w:rPr>
                <w:rFonts w:asciiTheme="majorHAnsi" w:eastAsia="Helvetica Neue" w:hAnsiTheme="majorHAnsi" w:cstheme="majorHAnsi"/>
                <w:sz w:val="20"/>
                <w:szCs w:val="20"/>
              </w:rPr>
              <w:t>1 – 4</w:t>
            </w:r>
            <w:r w:rsidR="00C84750">
              <w:rPr>
                <w:rFonts w:asciiTheme="majorHAnsi" w:eastAsia="Helvetica Neue" w:hAnsiTheme="majorHAnsi" w:cstheme="majorHAnsi"/>
                <w:sz w:val="20"/>
                <w:szCs w:val="20"/>
              </w:rPr>
              <w:t xml:space="preserve"> h </w:t>
            </w:r>
            <w:r w:rsidRPr="007872BB">
              <w:rPr>
                <w:rFonts w:asciiTheme="majorHAnsi" w:eastAsia="Helvetica Neue" w:hAnsiTheme="majorHAnsi" w:cstheme="majorHAnsi"/>
                <w:sz w:val="20"/>
                <w:szCs w:val="20"/>
              </w:rPr>
              <w:t>59</w:t>
            </w:r>
          </w:p>
        </w:tc>
      </w:tr>
      <w:tr w:rsidR="00BD1361" w:rsidRPr="007872BB" w14:paraId="6AC5B9EF" w14:textId="77777777" w:rsidTr="00C84750">
        <w:trPr>
          <w:trHeight w:val="471"/>
          <w:jc w:val="center"/>
        </w:trPr>
        <w:tc>
          <w:tcPr>
            <w:tcW w:w="2972" w:type="dxa"/>
            <w:shd w:val="clear" w:color="auto" w:fill="auto"/>
            <w:vAlign w:val="center"/>
          </w:tcPr>
          <w:p w14:paraId="7B9DF88B" w14:textId="77777777" w:rsidR="00BD1361" w:rsidRPr="007872BB" w:rsidRDefault="00D75E05" w:rsidP="00C84750">
            <w:pPr>
              <w:jc w:val="center"/>
              <w:rPr>
                <w:rFonts w:asciiTheme="majorHAnsi" w:eastAsia="Helvetica Neue" w:hAnsiTheme="majorHAnsi" w:cstheme="majorHAnsi"/>
                <w:sz w:val="20"/>
                <w:szCs w:val="20"/>
              </w:rPr>
            </w:pPr>
            <w:r w:rsidRPr="007872BB">
              <w:rPr>
                <w:rFonts w:asciiTheme="majorHAnsi" w:eastAsia="Helvetica Neue" w:hAnsiTheme="majorHAnsi" w:cstheme="majorHAnsi"/>
                <w:b/>
                <w:sz w:val="20"/>
                <w:szCs w:val="20"/>
              </w:rPr>
              <w:t>Taux majoré fin de semaine (C)</w:t>
            </w:r>
          </w:p>
        </w:tc>
        <w:tc>
          <w:tcPr>
            <w:tcW w:w="2098" w:type="dxa"/>
            <w:shd w:val="clear" w:color="auto" w:fill="auto"/>
            <w:vAlign w:val="center"/>
          </w:tcPr>
          <w:p w14:paraId="7654D9E3" w14:textId="33DE3711" w:rsidR="00BD1361" w:rsidRPr="007872BB" w:rsidRDefault="00D75E05" w:rsidP="00C84750">
            <w:pPr>
              <w:spacing w:before="12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Samedi </w:t>
            </w:r>
            <w:r w:rsidR="00C84750">
              <w:rPr>
                <w:rFonts w:asciiTheme="majorHAnsi" w:eastAsia="Helvetica Neue" w:hAnsiTheme="majorHAnsi" w:cstheme="majorHAnsi"/>
                <w:sz w:val="20"/>
                <w:szCs w:val="20"/>
              </w:rPr>
              <w:t>—</w:t>
            </w:r>
            <w:r w:rsidRPr="007872BB">
              <w:rPr>
                <w:rFonts w:asciiTheme="majorHAnsi" w:eastAsia="Helvetica Neue" w:hAnsiTheme="majorHAnsi" w:cstheme="majorHAnsi"/>
                <w:sz w:val="20"/>
                <w:szCs w:val="20"/>
              </w:rPr>
              <w:t xml:space="preserve"> </w:t>
            </w:r>
            <w:r w:rsidR="008D2F65" w:rsidRPr="007872BB">
              <w:rPr>
                <w:rFonts w:asciiTheme="majorHAnsi" w:eastAsia="Helvetica Neue" w:hAnsiTheme="majorHAnsi" w:cstheme="majorHAnsi"/>
                <w:sz w:val="20"/>
                <w:szCs w:val="20"/>
              </w:rPr>
              <w:t>d</w:t>
            </w:r>
            <w:r w:rsidRPr="007872BB">
              <w:rPr>
                <w:rFonts w:asciiTheme="majorHAnsi" w:eastAsia="Helvetica Neue" w:hAnsiTheme="majorHAnsi" w:cstheme="majorHAnsi"/>
                <w:sz w:val="20"/>
                <w:szCs w:val="20"/>
              </w:rPr>
              <w:t>imanche</w:t>
            </w:r>
          </w:p>
        </w:tc>
        <w:tc>
          <w:tcPr>
            <w:tcW w:w="2535" w:type="dxa"/>
            <w:shd w:val="clear" w:color="auto" w:fill="auto"/>
            <w:vAlign w:val="center"/>
          </w:tcPr>
          <w:p w14:paraId="3037E129" w14:textId="26E94630" w:rsidR="00BD1361" w:rsidRPr="007872BB" w:rsidRDefault="00D75E05" w:rsidP="00C84750">
            <w:pPr>
              <w:spacing w:before="12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0</w:t>
            </w:r>
            <w:r w:rsidR="00C84750">
              <w:rPr>
                <w:rFonts w:asciiTheme="majorHAnsi" w:eastAsia="Helvetica Neue" w:hAnsiTheme="majorHAnsi" w:cstheme="majorHAnsi"/>
                <w:sz w:val="20"/>
                <w:szCs w:val="20"/>
              </w:rPr>
              <w:t xml:space="preserve"> h 00</w:t>
            </w:r>
            <w:r w:rsidRPr="007872BB">
              <w:rPr>
                <w:rFonts w:asciiTheme="majorHAnsi" w:eastAsia="Helvetica Neue" w:hAnsiTheme="majorHAnsi" w:cstheme="majorHAnsi"/>
                <w:sz w:val="20"/>
                <w:szCs w:val="20"/>
              </w:rPr>
              <w:t xml:space="preserve"> – 23</w:t>
            </w:r>
            <w:r w:rsidR="00C84750">
              <w:rPr>
                <w:rFonts w:asciiTheme="majorHAnsi" w:eastAsia="Helvetica Neue" w:hAnsiTheme="majorHAnsi" w:cstheme="majorHAnsi"/>
                <w:sz w:val="20"/>
                <w:szCs w:val="20"/>
              </w:rPr>
              <w:t xml:space="preserve"> h </w:t>
            </w:r>
            <w:r w:rsidRPr="007872BB">
              <w:rPr>
                <w:rFonts w:asciiTheme="majorHAnsi" w:eastAsia="Helvetica Neue" w:hAnsiTheme="majorHAnsi" w:cstheme="majorHAnsi"/>
                <w:sz w:val="20"/>
                <w:szCs w:val="20"/>
              </w:rPr>
              <w:t>59</w:t>
            </w:r>
          </w:p>
        </w:tc>
      </w:tr>
    </w:tbl>
    <w:p w14:paraId="3E7AF013" w14:textId="77777777" w:rsidR="00BD1361" w:rsidRPr="007872BB" w:rsidRDefault="00BD1361">
      <w:pPr>
        <w:spacing w:before="120" w:after="120"/>
        <w:jc w:val="both"/>
        <w:rPr>
          <w:rFonts w:asciiTheme="majorHAnsi" w:eastAsia="Helvetica Neue" w:hAnsiTheme="majorHAnsi" w:cstheme="majorHAnsi"/>
        </w:rPr>
      </w:pPr>
    </w:p>
    <w:p w14:paraId="0D58D243" w14:textId="685F5F37" w:rsidR="00BD1361" w:rsidRPr="007872BB" w:rsidRDefault="00D75E05">
      <w:pPr>
        <w:pBdr>
          <w:top w:val="nil"/>
          <w:left w:val="nil"/>
          <w:bottom w:val="nil"/>
          <w:right w:val="nil"/>
          <w:between w:val="nil"/>
        </w:pBdr>
        <w:spacing w:after="120"/>
        <w:ind w:left="72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Toute installation donnant lieu à l</w:t>
      </w:r>
      <w:r w:rsidR="00C84750">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application </w:t>
      </w:r>
      <w:r w:rsidR="001C3A54" w:rsidRPr="007872BB">
        <w:rPr>
          <w:rFonts w:asciiTheme="majorHAnsi" w:eastAsia="Helvetica Neue" w:hAnsiTheme="majorHAnsi" w:cstheme="majorHAnsi"/>
          <w:color w:val="000000"/>
        </w:rPr>
        <w:t xml:space="preserve">des taux majorés de nuit </w:t>
      </w:r>
      <w:r w:rsidR="00760380" w:rsidRPr="007872BB">
        <w:rPr>
          <w:rFonts w:asciiTheme="majorHAnsi" w:eastAsia="Helvetica Neue" w:hAnsiTheme="majorHAnsi" w:cstheme="majorHAnsi"/>
          <w:color w:val="000000"/>
        </w:rPr>
        <w:t xml:space="preserve">(B) </w:t>
      </w:r>
      <w:r w:rsidR="001C3A54" w:rsidRPr="007872BB">
        <w:rPr>
          <w:rFonts w:asciiTheme="majorHAnsi" w:eastAsia="Helvetica Neue" w:hAnsiTheme="majorHAnsi" w:cstheme="majorHAnsi"/>
          <w:color w:val="000000"/>
        </w:rPr>
        <w:t>ou de fin de semaine</w:t>
      </w:r>
      <w:r w:rsidR="00760380" w:rsidRPr="007872BB">
        <w:rPr>
          <w:rFonts w:asciiTheme="majorHAnsi" w:eastAsia="Helvetica Neue" w:hAnsiTheme="majorHAnsi" w:cstheme="majorHAnsi"/>
          <w:color w:val="000000"/>
        </w:rPr>
        <w:t xml:space="preserve"> (C)</w:t>
      </w:r>
      <w:r w:rsidRPr="007872BB">
        <w:rPr>
          <w:rFonts w:asciiTheme="majorHAnsi" w:eastAsia="Helvetica Neue" w:hAnsiTheme="majorHAnsi" w:cstheme="majorHAnsi"/>
          <w:color w:val="000000"/>
        </w:rPr>
        <w:t xml:space="preserve"> doit faire l</w:t>
      </w:r>
      <w:r w:rsidR="00C84750">
        <w:rPr>
          <w:rFonts w:asciiTheme="majorHAnsi" w:eastAsia="Helvetica Neue" w:hAnsiTheme="majorHAnsi" w:cstheme="majorHAnsi"/>
          <w:color w:val="000000"/>
        </w:rPr>
        <w:t>’</w:t>
      </w:r>
      <w:r w:rsidRPr="007872BB">
        <w:rPr>
          <w:rFonts w:asciiTheme="majorHAnsi" w:eastAsia="Helvetica Neue" w:hAnsiTheme="majorHAnsi" w:cstheme="majorHAnsi"/>
          <w:color w:val="000000"/>
        </w:rPr>
        <w:t>objet d</w:t>
      </w:r>
      <w:r w:rsidR="00C84750">
        <w:rPr>
          <w:rFonts w:asciiTheme="majorHAnsi" w:eastAsia="Helvetica Neue" w:hAnsiTheme="majorHAnsi" w:cstheme="majorHAnsi"/>
          <w:color w:val="000000"/>
        </w:rPr>
        <w:t>’</w:t>
      </w:r>
      <w:r w:rsidRPr="007872BB">
        <w:rPr>
          <w:rFonts w:asciiTheme="majorHAnsi" w:eastAsia="Helvetica Neue" w:hAnsiTheme="majorHAnsi" w:cstheme="majorHAnsi"/>
          <w:color w:val="000000"/>
        </w:rPr>
        <w:t>une justification et doit être soumise à l</w:t>
      </w:r>
      <w:r w:rsidR="00C84750">
        <w:rPr>
          <w:rFonts w:asciiTheme="majorHAnsi" w:eastAsia="Helvetica Neue" w:hAnsiTheme="majorHAnsi" w:cstheme="majorHAnsi"/>
          <w:color w:val="000000"/>
        </w:rPr>
        <w:t>’</w:t>
      </w:r>
      <w:r w:rsidRPr="007872BB">
        <w:rPr>
          <w:rFonts w:asciiTheme="majorHAnsi" w:eastAsia="Helvetica Neue" w:hAnsiTheme="majorHAnsi" w:cstheme="majorHAnsi"/>
          <w:color w:val="000000"/>
        </w:rPr>
        <w:t>approbation du représentant de la Municipalité avant que l</w:t>
      </w:r>
      <w:r w:rsidR="00C84750">
        <w:rPr>
          <w:rFonts w:asciiTheme="majorHAnsi" w:eastAsia="Helvetica Neue" w:hAnsiTheme="majorHAnsi" w:cstheme="majorHAnsi"/>
          <w:color w:val="000000"/>
        </w:rPr>
        <w:t>’</w:t>
      </w:r>
      <w:r w:rsidRPr="007872BB">
        <w:rPr>
          <w:rFonts w:asciiTheme="majorHAnsi" w:eastAsia="Helvetica Neue" w:hAnsiTheme="majorHAnsi" w:cstheme="majorHAnsi"/>
          <w:color w:val="000000"/>
        </w:rPr>
        <w:t>installation ne soit effectuée.</w:t>
      </w:r>
    </w:p>
    <w:p w14:paraId="23870126" w14:textId="77777777"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Aucune augmentation des prix fixés pour la durée du contrat ne peut être exigée en raison d’une hausse dans le coût de la main-d’œuvre ou pour toute autre raison. Il appartient donc au soumissionnaire de prévoir les augmentations de ses coûts.</w:t>
      </w:r>
    </w:p>
    <w:p w14:paraId="7F132CB3" w14:textId="54FE6584" w:rsidR="00BD1361" w:rsidRPr="007872BB" w:rsidRDefault="00D75E05">
      <w:pPr>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Lorsque les travaux sont exécutés, </w:t>
      </w:r>
      <w:r w:rsidR="001C3A54" w:rsidRPr="007872BB">
        <w:rPr>
          <w:rFonts w:asciiTheme="majorHAnsi" w:eastAsia="Helvetica Neue" w:hAnsiTheme="majorHAnsi" w:cstheme="majorHAnsi"/>
        </w:rPr>
        <w:t xml:space="preserve">l’Adjudicataire </w:t>
      </w:r>
      <w:r w:rsidRPr="007872BB">
        <w:rPr>
          <w:rFonts w:asciiTheme="majorHAnsi" w:eastAsia="Helvetica Neue" w:hAnsiTheme="majorHAnsi" w:cstheme="majorHAnsi"/>
        </w:rPr>
        <w:t xml:space="preserve">doit </w:t>
      </w:r>
      <w:r w:rsidRPr="007872BB">
        <w:rPr>
          <w:rFonts w:asciiTheme="majorHAnsi" w:eastAsia="Helvetica Neue" w:hAnsiTheme="majorHAnsi" w:cstheme="majorHAnsi"/>
          <w:b/>
        </w:rPr>
        <w:t>obligatoirement</w:t>
      </w:r>
      <w:r w:rsidRPr="007872BB">
        <w:rPr>
          <w:rFonts w:asciiTheme="majorHAnsi" w:eastAsia="Helvetica Neue" w:hAnsiTheme="majorHAnsi" w:cstheme="majorHAnsi"/>
        </w:rPr>
        <w:t xml:space="preserve"> faire signer son bon de travail par le </w:t>
      </w:r>
      <w:r w:rsidR="001C3A54" w:rsidRPr="007872BB">
        <w:rPr>
          <w:rFonts w:asciiTheme="majorHAnsi" w:eastAsia="Helvetica Neue" w:hAnsiTheme="majorHAnsi" w:cstheme="majorHAnsi"/>
        </w:rPr>
        <w:t xml:space="preserve">propriétaire </w:t>
      </w:r>
      <w:r w:rsidRPr="007872BB">
        <w:rPr>
          <w:rFonts w:asciiTheme="majorHAnsi" w:eastAsia="Helvetica Neue" w:hAnsiTheme="majorHAnsi" w:cstheme="majorHAnsi"/>
        </w:rPr>
        <w:t>ou le responsable de l</w:t>
      </w:r>
      <w:r w:rsidR="00C84750">
        <w:rPr>
          <w:rFonts w:asciiTheme="majorHAnsi" w:eastAsia="Helvetica Neue" w:hAnsiTheme="majorHAnsi" w:cstheme="majorHAnsi"/>
        </w:rPr>
        <w:t>’</w:t>
      </w:r>
      <w:r w:rsidRPr="007872BB">
        <w:rPr>
          <w:rFonts w:asciiTheme="majorHAnsi" w:eastAsia="Helvetica Neue" w:hAnsiTheme="majorHAnsi" w:cstheme="majorHAnsi"/>
        </w:rPr>
        <w:t>immeuble et par la suite, le représentant de la Municipalité approuvera les heures. Ce bon de travail doit obligatoirement indiquer le nombre d’heures travaillées par les différents corps de métier.</w:t>
      </w:r>
    </w:p>
    <w:p w14:paraId="1DA6C8A3" w14:textId="77777777" w:rsidR="00BD1361" w:rsidRPr="007872BB" w:rsidRDefault="00D75E05">
      <w:pPr>
        <w:pStyle w:val="Titre2"/>
        <w:numPr>
          <w:ilvl w:val="1"/>
          <w:numId w:val="1"/>
        </w:numPr>
        <w:tabs>
          <w:tab w:val="left" w:pos="720"/>
        </w:tabs>
        <w:rPr>
          <w:rFonts w:asciiTheme="majorHAnsi" w:hAnsiTheme="majorHAnsi" w:cstheme="majorHAnsi"/>
        </w:rPr>
      </w:pPr>
      <w:bookmarkStart w:id="52" w:name="_Toc63867983"/>
      <w:r w:rsidRPr="007872BB">
        <w:rPr>
          <w:rFonts w:asciiTheme="majorHAnsi" w:hAnsiTheme="majorHAnsi" w:cstheme="majorHAnsi"/>
        </w:rPr>
        <w:lastRenderedPageBreak/>
        <w:t>FOURNITURE DE MATÉRIAUX</w:t>
      </w:r>
      <w:bookmarkEnd w:id="52"/>
    </w:p>
    <w:p w14:paraId="226BE790" w14:textId="3276B784"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Pour les installations </w:t>
      </w:r>
      <w:r w:rsidR="001C3A54" w:rsidRPr="007872BB">
        <w:rPr>
          <w:rFonts w:asciiTheme="majorHAnsi" w:eastAsia="Helvetica Neue" w:hAnsiTheme="majorHAnsi" w:cstheme="majorHAnsi"/>
        </w:rPr>
        <w:t>au taux horaire</w:t>
      </w:r>
      <w:r w:rsidRPr="007872BB">
        <w:rPr>
          <w:rFonts w:asciiTheme="majorHAnsi" w:eastAsia="Helvetica Neue" w:hAnsiTheme="majorHAnsi" w:cstheme="majorHAnsi"/>
        </w:rPr>
        <w:t xml:space="preserve">, les matériaux qui pourraient être utilisés (soit les </w:t>
      </w:r>
      <w:r w:rsidRPr="007872BB">
        <w:rPr>
          <w:rFonts w:asciiTheme="majorHAnsi" w:hAnsiTheme="majorHAnsi" w:cstheme="majorHAnsi"/>
        </w:rPr>
        <w:t xml:space="preserve">tuyaux, </w:t>
      </w:r>
      <w:proofErr w:type="spellStart"/>
      <w:r w:rsidRPr="007872BB">
        <w:rPr>
          <w:rFonts w:asciiTheme="majorHAnsi" w:hAnsiTheme="majorHAnsi" w:cstheme="majorHAnsi"/>
        </w:rPr>
        <w:t>DAr</w:t>
      </w:r>
      <w:proofErr w:type="spellEnd"/>
      <w:r w:rsidRPr="007872BB">
        <w:rPr>
          <w:rFonts w:asciiTheme="majorHAnsi" w:hAnsiTheme="majorHAnsi" w:cstheme="majorHAnsi"/>
        </w:rPr>
        <w:t xml:space="preserve">, vannes, peinture, gypses, etc.) </w:t>
      </w:r>
      <w:r w:rsidRPr="007872BB">
        <w:rPr>
          <w:rFonts w:asciiTheme="majorHAnsi" w:eastAsia="Helvetica Neue" w:hAnsiTheme="majorHAnsi" w:cstheme="majorHAnsi"/>
        </w:rPr>
        <w:t xml:space="preserve">sont facturés au prix de catalogue de </w:t>
      </w:r>
      <w:r w:rsidR="001C3A54" w:rsidRPr="007872BB">
        <w:rPr>
          <w:rFonts w:asciiTheme="majorHAnsi" w:eastAsia="Helvetica Neue" w:hAnsiTheme="majorHAnsi" w:cstheme="majorHAnsi"/>
        </w:rPr>
        <w:t>l</w:t>
      </w:r>
      <w:r w:rsidR="00FE61F7" w:rsidRPr="007872BB">
        <w:rPr>
          <w:rFonts w:asciiTheme="majorHAnsi" w:eastAsia="Helvetica Neue" w:hAnsiTheme="majorHAnsi" w:cstheme="majorHAnsi"/>
        </w:rPr>
        <w:t>’Adjudicataire</w:t>
      </w:r>
      <w:r w:rsidRPr="007872BB">
        <w:rPr>
          <w:rFonts w:asciiTheme="majorHAnsi" w:eastAsia="Helvetica Neue" w:hAnsiTheme="majorHAnsi" w:cstheme="majorHAnsi"/>
        </w:rPr>
        <w:t>, moins les escomptes, plus les taxes. L</w:t>
      </w:r>
      <w:r w:rsidR="00C84750">
        <w:rPr>
          <w:rFonts w:asciiTheme="majorHAnsi" w:eastAsia="Helvetica Neue" w:hAnsiTheme="majorHAnsi" w:cstheme="majorHAnsi"/>
        </w:rPr>
        <w:t>’</w:t>
      </w:r>
      <w:r w:rsidRPr="007872BB">
        <w:rPr>
          <w:rFonts w:asciiTheme="majorHAnsi" w:eastAsia="Helvetica Neue" w:hAnsiTheme="majorHAnsi" w:cstheme="majorHAnsi"/>
        </w:rPr>
        <w:t>administration et le profit sont fixés à 15</w:t>
      </w:r>
      <w:r w:rsidR="00C84750">
        <w:rPr>
          <w:rFonts w:asciiTheme="majorHAnsi" w:eastAsia="Helvetica Neue" w:hAnsiTheme="majorHAnsi" w:cstheme="majorHAnsi"/>
        </w:rPr>
        <w:t> </w:t>
      </w:r>
      <w:r w:rsidRPr="007872BB">
        <w:rPr>
          <w:rFonts w:asciiTheme="majorHAnsi" w:eastAsia="Helvetica Neue" w:hAnsiTheme="majorHAnsi" w:cstheme="majorHAnsi"/>
        </w:rPr>
        <w:t xml:space="preserve">%. </w:t>
      </w:r>
      <w:r w:rsidR="00FE61F7" w:rsidRPr="007872BB">
        <w:rPr>
          <w:rFonts w:asciiTheme="majorHAnsi" w:eastAsia="Helvetica Neue" w:hAnsiTheme="majorHAnsi" w:cstheme="majorHAnsi"/>
        </w:rPr>
        <w:t xml:space="preserve">L’Adjudicataire </w:t>
      </w:r>
      <w:r w:rsidRPr="007872BB">
        <w:rPr>
          <w:rFonts w:asciiTheme="majorHAnsi" w:eastAsia="Helvetica Neue" w:hAnsiTheme="majorHAnsi" w:cstheme="majorHAnsi"/>
        </w:rPr>
        <w:t>doit assumer tous les frais de transport des matériaux. Les compteurs d’eau ne sont pas inclus dans cet article puisqu’ils sont fournis par la Municipalité.</w:t>
      </w:r>
    </w:p>
    <w:p w14:paraId="209F4AB1" w14:textId="0F6B17A0" w:rsidR="00BD1361" w:rsidRPr="007872BB" w:rsidRDefault="00FE61F7">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L’Adjudicataire </w:t>
      </w:r>
      <w:r w:rsidR="00D75E05" w:rsidRPr="007872BB">
        <w:rPr>
          <w:rFonts w:asciiTheme="majorHAnsi" w:eastAsia="Helvetica Neue" w:hAnsiTheme="majorHAnsi" w:cstheme="majorHAnsi"/>
        </w:rPr>
        <w:t>doit fournir les garanties qui s</w:t>
      </w:r>
      <w:r w:rsidR="00C84750">
        <w:rPr>
          <w:rFonts w:asciiTheme="majorHAnsi" w:eastAsia="Helvetica Neue" w:hAnsiTheme="majorHAnsi" w:cstheme="majorHAnsi"/>
        </w:rPr>
        <w:t>’</w:t>
      </w:r>
      <w:r w:rsidR="00D75E05" w:rsidRPr="007872BB">
        <w:rPr>
          <w:rFonts w:asciiTheme="majorHAnsi" w:eastAsia="Helvetica Neue" w:hAnsiTheme="majorHAnsi" w:cstheme="majorHAnsi"/>
        </w:rPr>
        <w:t xml:space="preserve">appliquent à ces matériaux et à ces services. La Municipalité exige que </w:t>
      </w:r>
      <w:r w:rsidRPr="007872BB">
        <w:rPr>
          <w:rFonts w:asciiTheme="majorHAnsi" w:eastAsia="Helvetica Neue" w:hAnsiTheme="majorHAnsi" w:cstheme="majorHAnsi"/>
        </w:rPr>
        <w:t xml:space="preserve">l’Adjudicataire </w:t>
      </w:r>
      <w:r w:rsidR="00D75E05" w:rsidRPr="007872BB">
        <w:rPr>
          <w:rFonts w:asciiTheme="majorHAnsi" w:eastAsia="Helvetica Neue" w:hAnsiTheme="majorHAnsi" w:cstheme="majorHAnsi"/>
        </w:rPr>
        <w:t>fournisse une copie des factures et des biens achetés avec ces factures, le cas échéant. Il doit présenter les factures originales seulement sur demande du représentant de la Municipalité.</w:t>
      </w:r>
    </w:p>
    <w:p w14:paraId="3BC68299" w14:textId="7221A3A5" w:rsidR="00BD1361" w:rsidRPr="007872BB" w:rsidRDefault="00DB7D97">
      <w:pPr>
        <w:pStyle w:val="Titre2"/>
        <w:numPr>
          <w:ilvl w:val="1"/>
          <w:numId w:val="1"/>
        </w:numPr>
        <w:tabs>
          <w:tab w:val="left" w:pos="720"/>
        </w:tabs>
        <w:rPr>
          <w:rFonts w:asciiTheme="majorHAnsi" w:hAnsiTheme="majorHAnsi" w:cstheme="majorHAnsi"/>
        </w:rPr>
      </w:pPr>
      <w:bookmarkStart w:id="53" w:name="_Toc63867984"/>
      <w:r w:rsidRPr="007872BB">
        <w:rPr>
          <w:rFonts w:asciiTheme="majorHAnsi" w:hAnsiTheme="majorHAnsi" w:cstheme="majorHAnsi"/>
        </w:rPr>
        <w:t>MODALITÉ DE FOURNITURE D’UNE ESTIMATION DES COÛTS</w:t>
      </w:r>
      <w:bookmarkEnd w:id="53"/>
    </w:p>
    <w:p w14:paraId="498CFA3A" w14:textId="1A761258" w:rsidR="00BD1361" w:rsidRPr="007872BB" w:rsidRDefault="00D75E05" w:rsidP="0017759F">
      <w:pPr>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Pour tout travail autre que la plomberie, </w:t>
      </w:r>
      <w:r w:rsidR="00FE61F7" w:rsidRPr="007872BB">
        <w:rPr>
          <w:rFonts w:asciiTheme="majorHAnsi" w:eastAsia="Helvetica Neue" w:hAnsiTheme="majorHAnsi" w:cstheme="majorHAnsi"/>
        </w:rPr>
        <w:t xml:space="preserve">l’Adjudicataire </w:t>
      </w:r>
      <w:r w:rsidRPr="007872BB">
        <w:rPr>
          <w:rFonts w:asciiTheme="majorHAnsi" w:eastAsia="Helvetica Neue" w:hAnsiTheme="majorHAnsi" w:cstheme="majorHAnsi"/>
        </w:rPr>
        <w:t xml:space="preserve">doit fournir une estimation préliminaire des travaux à effectuer en utilisant le formulaire </w:t>
      </w:r>
      <w:r w:rsidRPr="007872BB">
        <w:rPr>
          <w:rFonts w:asciiTheme="majorHAnsi" w:eastAsia="Helvetica Neue" w:hAnsiTheme="majorHAnsi" w:cstheme="majorHAnsi"/>
          <w:i/>
        </w:rPr>
        <w:t>Estimation des coûts d’installation de</w:t>
      </w:r>
      <w:r w:rsidRPr="007872BB">
        <w:rPr>
          <w:rFonts w:asciiTheme="majorHAnsi" w:eastAsia="Helvetica Neue" w:hAnsiTheme="majorHAnsi" w:cstheme="majorHAnsi"/>
        </w:rPr>
        <w:t xml:space="preserve"> l’annexe</w:t>
      </w:r>
      <w:r w:rsidR="00C84750">
        <w:rPr>
          <w:rFonts w:asciiTheme="majorHAnsi" w:eastAsia="Helvetica Neue" w:hAnsiTheme="majorHAnsi" w:cstheme="majorHAnsi"/>
        </w:rPr>
        <w:t> </w:t>
      </w:r>
      <w:r w:rsidRPr="007872BB">
        <w:rPr>
          <w:rFonts w:asciiTheme="majorHAnsi" w:eastAsia="Helvetica Neue" w:hAnsiTheme="majorHAnsi" w:cstheme="majorHAnsi"/>
        </w:rPr>
        <w:t>2 et soumission du sous-traitant, accompagnée de photos pour établir les travaux à faire.</w:t>
      </w:r>
    </w:p>
    <w:p w14:paraId="40686A52" w14:textId="77777777" w:rsidR="00BD1361" w:rsidRPr="007872BB" w:rsidRDefault="00BD1361">
      <w:pPr>
        <w:ind w:left="720"/>
        <w:rPr>
          <w:rFonts w:asciiTheme="majorHAnsi" w:eastAsia="Tahoma" w:hAnsiTheme="majorHAnsi" w:cstheme="majorHAnsi"/>
          <w:sz w:val="20"/>
          <w:szCs w:val="20"/>
        </w:rPr>
      </w:pPr>
    </w:p>
    <w:p w14:paraId="00C3B12C" w14:textId="40FE2918" w:rsidR="00BD1361" w:rsidRPr="007872BB" w:rsidRDefault="00D75E05">
      <w:pPr>
        <w:spacing w:after="120"/>
        <w:ind w:left="720"/>
        <w:jc w:val="both"/>
        <w:rPr>
          <w:rFonts w:asciiTheme="majorHAnsi" w:eastAsia="Helvetica Neue" w:hAnsiTheme="majorHAnsi" w:cstheme="majorHAnsi"/>
          <w:b/>
        </w:rPr>
      </w:pPr>
      <w:r w:rsidRPr="007872BB">
        <w:rPr>
          <w:rFonts w:asciiTheme="majorHAnsi" w:eastAsia="Helvetica Neue" w:hAnsiTheme="majorHAnsi" w:cstheme="majorHAnsi"/>
        </w:rPr>
        <w:t xml:space="preserve">Pour ces travaux (autre que la plomberie), </w:t>
      </w:r>
      <w:r w:rsidR="00FE61F7" w:rsidRPr="007872BB">
        <w:rPr>
          <w:rFonts w:asciiTheme="majorHAnsi" w:eastAsia="Helvetica Neue" w:hAnsiTheme="majorHAnsi" w:cstheme="majorHAnsi"/>
        </w:rPr>
        <w:t xml:space="preserve">l’Adjudicataire applique </w:t>
      </w:r>
      <w:r w:rsidRPr="007872BB">
        <w:rPr>
          <w:rFonts w:asciiTheme="majorHAnsi" w:eastAsia="Helvetica Neue" w:hAnsiTheme="majorHAnsi" w:cstheme="majorHAnsi"/>
        </w:rPr>
        <w:t>les taux horaires apparaissant à la formule de soumission ainsi que le coût des matériaux additionnels requis</w:t>
      </w:r>
      <w:r w:rsidR="00FE61F7" w:rsidRPr="007872BB">
        <w:rPr>
          <w:rFonts w:asciiTheme="majorHAnsi" w:eastAsia="Helvetica Neue" w:hAnsiTheme="majorHAnsi" w:cstheme="majorHAnsi"/>
        </w:rPr>
        <w:t xml:space="preserve"> estimés</w:t>
      </w:r>
      <w:r w:rsidRPr="007872BB">
        <w:rPr>
          <w:rFonts w:asciiTheme="majorHAnsi" w:eastAsia="Helvetica Neue" w:hAnsiTheme="majorHAnsi" w:cstheme="majorHAnsi"/>
        </w:rPr>
        <w:t>. Les estimations doivent être fournies sur une base bimensuelle au représentant de la Municipalité</w:t>
      </w:r>
      <w:r w:rsidR="008D2F65" w:rsidRPr="007872BB">
        <w:rPr>
          <w:rFonts w:asciiTheme="majorHAnsi" w:eastAsia="Helvetica Neue" w:hAnsiTheme="majorHAnsi" w:cstheme="majorHAnsi"/>
        </w:rPr>
        <w:t>,</w:t>
      </w:r>
      <w:r w:rsidRPr="007872BB">
        <w:rPr>
          <w:rFonts w:asciiTheme="majorHAnsi" w:eastAsia="Helvetica Neue" w:hAnsiTheme="majorHAnsi" w:cstheme="majorHAnsi"/>
        </w:rPr>
        <w:t xml:space="preserve"> accompagnée</w:t>
      </w:r>
      <w:r w:rsidR="00A75B79" w:rsidRPr="007872BB">
        <w:rPr>
          <w:rFonts w:asciiTheme="majorHAnsi" w:eastAsia="Helvetica Neue" w:hAnsiTheme="majorHAnsi" w:cstheme="majorHAnsi"/>
        </w:rPr>
        <w:t>s</w:t>
      </w:r>
      <w:r w:rsidRPr="007872BB">
        <w:rPr>
          <w:rFonts w:asciiTheme="majorHAnsi" w:eastAsia="Helvetica Neue" w:hAnsiTheme="majorHAnsi" w:cstheme="majorHAnsi"/>
        </w:rPr>
        <w:t xml:space="preserve"> de photographies. </w:t>
      </w:r>
      <w:r w:rsidR="00FE61F7" w:rsidRPr="007872BB">
        <w:rPr>
          <w:rFonts w:asciiTheme="majorHAnsi" w:eastAsia="Helvetica Neue" w:hAnsiTheme="majorHAnsi" w:cstheme="majorHAnsi"/>
          <w:b/>
        </w:rPr>
        <w:t xml:space="preserve">L’Adjudicataire </w:t>
      </w:r>
      <w:r w:rsidRPr="007872BB">
        <w:rPr>
          <w:rFonts w:asciiTheme="majorHAnsi" w:eastAsia="Helvetica Neue" w:hAnsiTheme="majorHAnsi" w:cstheme="majorHAnsi"/>
          <w:b/>
        </w:rPr>
        <w:t>doit obtenir l’approbation du représentant de la Municipalité avant d’effectuer les travaux.</w:t>
      </w:r>
    </w:p>
    <w:p w14:paraId="6E708F3E" w14:textId="2D82C593" w:rsidR="00BD1361" w:rsidRPr="007872BB" w:rsidRDefault="00D75E05">
      <w:pPr>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Durant les travaux, </w:t>
      </w:r>
      <w:r w:rsidR="00FE61F7" w:rsidRPr="007872BB">
        <w:rPr>
          <w:rFonts w:asciiTheme="majorHAnsi" w:eastAsia="Helvetica Neue" w:hAnsiTheme="majorHAnsi" w:cstheme="majorHAnsi"/>
        </w:rPr>
        <w:t xml:space="preserve">l’Adjudicataire </w:t>
      </w:r>
      <w:r w:rsidRPr="007872BB">
        <w:rPr>
          <w:rFonts w:asciiTheme="majorHAnsi" w:eastAsia="Helvetica Neue" w:hAnsiTheme="majorHAnsi" w:cstheme="majorHAnsi"/>
        </w:rPr>
        <w:t>doit rapporter à la Municipalité, par écrit, sans délai, sans frais additionnels, toute problématique compromettant l’accomplissement de l</w:t>
      </w:r>
      <w:r w:rsidR="00C84750">
        <w:rPr>
          <w:rFonts w:asciiTheme="majorHAnsi" w:eastAsia="Helvetica Neue" w:hAnsiTheme="majorHAnsi" w:cstheme="majorHAnsi"/>
        </w:rPr>
        <w:t>’</w:t>
      </w:r>
      <w:r w:rsidRPr="007872BB">
        <w:rPr>
          <w:rFonts w:asciiTheme="majorHAnsi" w:eastAsia="Helvetica Neue" w:hAnsiTheme="majorHAnsi" w:cstheme="majorHAnsi"/>
        </w:rPr>
        <w:t>installation (ex</w:t>
      </w:r>
      <w:r w:rsidR="008D2F65" w:rsidRPr="007872BB">
        <w:rPr>
          <w:rFonts w:asciiTheme="majorHAnsi" w:eastAsia="Helvetica Neue" w:hAnsiTheme="majorHAnsi" w:cstheme="majorHAnsi"/>
        </w:rPr>
        <w:t>.</w:t>
      </w:r>
      <w:r w:rsidR="00C84750">
        <w:rPr>
          <w:rFonts w:asciiTheme="majorHAnsi" w:eastAsia="Helvetica Neue" w:hAnsiTheme="majorHAnsi" w:cstheme="majorHAnsi"/>
        </w:rPr>
        <w:t> </w:t>
      </w:r>
      <w:r w:rsidRPr="007872BB">
        <w:rPr>
          <w:rFonts w:asciiTheme="majorHAnsi" w:eastAsia="Helvetica Neue" w:hAnsiTheme="majorHAnsi" w:cstheme="majorHAnsi"/>
        </w:rPr>
        <w:t xml:space="preserve">: compteur inaccessible, plomberie en mauvais état, vanne inopérante, etc.). </w:t>
      </w:r>
    </w:p>
    <w:p w14:paraId="6F342872" w14:textId="77777777" w:rsidR="00BD1361" w:rsidRPr="007872BB" w:rsidRDefault="00D75E05">
      <w:pPr>
        <w:pStyle w:val="Titre2"/>
        <w:numPr>
          <w:ilvl w:val="1"/>
          <w:numId w:val="1"/>
        </w:numPr>
        <w:rPr>
          <w:rFonts w:asciiTheme="majorHAnsi" w:hAnsiTheme="majorHAnsi" w:cstheme="majorHAnsi"/>
        </w:rPr>
      </w:pPr>
      <w:bookmarkStart w:id="54" w:name="_Toc63867985"/>
      <w:r w:rsidRPr="007872BB">
        <w:rPr>
          <w:rFonts w:asciiTheme="majorHAnsi" w:hAnsiTheme="majorHAnsi" w:cstheme="majorHAnsi"/>
        </w:rPr>
        <w:t>PRIX</w:t>
      </w:r>
      <w:bookmarkEnd w:id="54"/>
    </w:p>
    <w:p w14:paraId="3F008A96" w14:textId="623C0149" w:rsidR="00BD1361" w:rsidRPr="007872BB" w:rsidRDefault="00D75E05" w:rsidP="00400C34">
      <w:pPr>
        <w:ind w:left="720"/>
        <w:jc w:val="both"/>
        <w:rPr>
          <w:rFonts w:asciiTheme="majorHAnsi" w:eastAsia="Helvetica Neue" w:hAnsiTheme="majorHAnsi" w:cstheme="majorHAnsi"/>
        </w:rPr>
      </w:pPr>
      <w:r w:rsidRPr="007872BB">
        <w:rPr>
          <w:rFonts w:asciiTheme="majorHAnsi" w:eastAsia="Helvetica Neue" w:hAnsiTheme="majorHAnsi" w:cstheme="majorHAnsi"/>
        </w:rPr>
        <w:t>Les prix</w:t>
      </w:r>
      <w:r w:rsidR="00CD761F" w:rsidRPr="007872BB">
        <w:rPr>
          <w:rFonts w:asciiTheme="majorHAnsi" w:eastAsia="Helvetica Neue" w:hAnsiTheme="majorHAnsi" w:cstheme="majorHAnsi"/>
        </w:rPr>
        <w:t xml:space="preserve"> et les taux horaires</w:t>
      </w:r>
      <w:r w:rsidRPr="007872BB">
        <w:rPr>
          <w:rFonts w:asciiTheme="majorHAnsi" w:eastAsia="Helvetica Neue" w:hAnsiTheme="majorHAnsi" w:cstheme="majorHAnsi"/>
        </w:rPr>
        <w:t xml:space="preserve"> inscrits à la formule de soumission sont fermes pour toute la durée du contrat.</w:t>
      </w:r>
    </w:p>
    <w:p w14:paraId="12D168FF" w14:textId="77777777" w:rsidR="00BD1361" w:rsidRPr="007872BB" w:rsidRDefault="00D75E05">
      <w:pPr>
        <w:pStyle w:val="Titre2"/>
        <w:numPr>
          <w:ilvl w:val="1"/>
          <w:numId w:val="1"/>
        </w:numPr>
        <w:rPr>
          <w:rFonts w:asciiTheme="majorHAnsi" w:hAnsiTheme="majorHAnsi" w:cstheme="majorHAnsi"/>
        </w:rPr>
      </w:pPr>
      <w:bookmarkStart w:id="55" w:name="_Toc63867986"/>
      <w:r w:rsidRPr="007872BB">
        <w:rPr>
          <w:rFonts w:asciiTheme="majorHAnsi" w:hAnsiTheme="majorHAnsi" w:cstheme="majorHAnsi"/>
        </w:rPr>
        <w:t>TAUX HORAIRE</w:t>
      </w:r>
      <w:bookmarkEnd w:id="55"/>
    </w:p>
    <w:p w14:paraId="06B5C393" w14:textId="6614A864" w:rsidR="00BD1361" w:rsidRPr="007872BB" w:rsidRDefault="00D75E05">
      <w:pPr>
        <w:spacing w:after="120"/>
        <w:ind w:firstLine="720"/>
        <w:jc w:val="both"/>
        <w:rPr>
          <w:rFonts w:asciiTheme="majorHAnsi" w:eastAsia="Helvetica Neue" w:hAnsiTheme="majorHAnsi" w:cstheme="majorHAnsi"/>
        </w:rPr>
      </w:pPr>
      <w:r w:rsidRPr="007872BB">
        <w:rPr>
          <w:rFonts w:asciiTheme="majorHAnsi" w:eastAsia="Helvetica Neue" w:hAnsiTheme="majorHAnsi" w:cstheme="majorHAnsi"/>
        </w:rPr>
        <w:t xml:space="preserve">Les taux horaires </w:t>
      </w:r>
      <w:r w:rsidR="00CD761F" w:rsidRPr="007872BB">
        <w:rPr>
          <w:rFonts w:asciiTheme="majorHAnsi" w:eastAsia="Helvetica Neue" w:hAnsiTheme="majorHAnsi" w:cstheme="majorHAnsi"/>
        </w:rPr>
        <w:t>inscrits</w:t>
      </w:r>
      <w:r w:rsidRPr="007872BB">
        <w:rPr>
          <w:rFonts w:asciiTheme="majorHAnsi" w:eastAsia="Helvetica Neue" w:hAnsiTheme="majorHAnsi" w:cstheme="majorHAnsi"/>
        </w:rPr>
        <w:t xml:space="preserve"> à la formule de soumission incluent, sans s</w:t>
      </w:r>
      <w:r w:rsidR="00C84750">
        <w:rPr>
          <w:rFonts w:asciiTheme="majorHAnsi" w:eastAsia="Helvetica Neue" w:hAnsiTheme="majorHAnsi" w:cstheme="majorHAnsi"/>
        </w:rPr>
        <w:t>’</w:t>
      </w:r>
      <w:r w:rsidRPr="007872BB">
        <w:rPr>
          <w:rFonts w:asciiTheme="majorHAnsi" w:eastAsia="Helvetica Neue" w:hAnsiTheme="majorHAnsi" w:cstheme="majorHAnsi"/>
        </w:rPr>
        <w:t>y limiter</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061C9614" w14:textId="05A338C3" w:rsidR="00BD1361" w:rsidRPr="007872BB" w:rsidRDefault="00D75E05">
      <w:pPr>
        <w:numPr>
          <w:ilvl w:val="0"/>
          <w:numId w:val="15"/>
        </w:numPr>
        <w:jc w:val="both"/>
        <w:rPr>
          <w:rFonts w:asciiTheme="majorHAnsi" w:eastAsia="Helvetica Neue" w:hAnsiTheme="majorHAnsi" w:cstheme="majorHAnsi"/>
        </w:rPr>
      </w:pPr>
      <w:r w:rsidRPr="007872BB">
        <w:rPr>
          <w:rFonts w:asciiTheme="majorHAnsi" w:eastAsia="Helvetica Neue" w:hAnsiTheme="majorHAnsi" w:cstheme="majorHAnsi"/>
        </w:rPr>
        <w:t>la main-d’œuvre</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11B62F2C" w14:textId="58E2935D" w:rsidR="00BD1361" w:rsidRPr="007872BB" w:rsidRDefault="00D75E05">
      <w:pPr>
        <w:numPr>
          <w:ilvl w:val="0"/>
          <w:numId w:val="15"/>
        </w:numPr>
        <w:jc w:val="both"/>
        <w:rPr>
          <w:rFonts w:asciiTheme="majorHAnsi" w:eastAsia="Helvetica Neue" w:hAnsiTheme="majorHAnsi" w:cstheme="majorHAnsi"/>
        </w:rPr>
      </w:pPr>
      <w:r w:rsidRPr="007872BB">
        <w:rPr>
          <w:rFonts w:asciiTheme="majorHAnsi" w:eastAsia="Helvetica Neue" w:hAnsiTheme="majorHAnsi" w:cstheme="majorHAnsi"/>
        </w:rPr>
        <w:t>l</w:t>
      </w:r>
      <w:r w:rsidR="00C84750">
        <w:rPr>
          <w:rFonts w:asciiTheme="majorHAnsi" w:eastAsia="Helvetica Neue" w:hAnsiTheme="majorHAnsi" w:cstheme="majorHAnsi"/>
        </w:rPr>
        <w:t>’</w:t>
      </w:r>
      <w:r w:rsidRPr="007872BB">
        <w:rPr>
          <w:rFonts w:asciiTheme="majorHAnsi" w:eastAsia="Helvetica Neue" w:hAnsiTheme="majorHAnsi" w:cstheme="majorHAnsi"/>
        </w:rPr>
        <w:t>équipement nécessaire pour effectuer l</w:t>
      </w:r>
      <w:r w:rsidR="00C84750">
        <w:rPr>
          <w:rFonts w:asciiTheme="majorHAnsi" w:eastAsia="Helvetica Neue" w:hAnsiTheme="majorHAnsi" w:cstheme="majorHAnsi"/>
        </w:rPr>
        <w:t>’</w:t>
      </w:r>
      <w:r w:rsidRPr="007872BB">
        <w:rPr>
          <w:rFonts w:asciiTheme="majorHAnsi" w:eastAsia="Helvetica Neue" w:hAnsiTheme="majorHAnsi" w:cstheme="majorHAnsi"/>
        </w:rPr>
        <w:t>installation</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153C5D6A" w14:textId="073C380C" w:rsidR="00BD1361" w:rsidRPr="007872BB" w:rsidRDefault="00D75E05">
      <w:pPr>
        <w:numPr>
          <w:ilvl w:val="0"/>
          <w:numId w:val="15"/>
        </w:numPr>
        <w:jc w:val="both"/>
        <w:rPr>
          <w:rFonts w:asciiTheme="majorHAnsi" w:eastAsia="Helvetica Neue" w:hAnsiTheme="majorHAnsi" w:cstheme="majorHAnsi"/>
        </w:rPr>
      </w:pPr>
      <w:r w:rsidRPr="007872BB">
        <w:rPr>
          <w:rFonts w:asciiTheme="majorHAnsi" w:eastAsia="Helvetica Neue" w:hAnsiTheme="majorHAnsi" w:cstheme="majorHAnsi"/>
        </w:rPr>
        <w:t>les frais de temps de déplacements et de transport sur les sites d</w:t>
      </w:r>
      <w:r w:rsidR="00C84750">
        <w:rPr>
          <w:rFonts w:asciiTheme="majorHAnsi" w:eastAsia="Helvetica Neue" w:hAnsiTheme="majorHAnsi" w:cstheme="majorHAnsi"/>
        </w:rPr>
        <w:t>’</w:t>
      </w:r>
      <w:r w:rsidRPr="007872BB">
        <w:rPr>
          <w:rFonts w:asciiTheme="majorHAnsi" w:eastAsia="Helvetica Neue" w:hAnsiTheme="majorHAnsi" w:cstheme="majorHAnsi"/>
        </w:rPr>
        <w:t>installation</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47D86859" w14:textId="2C3ECEFF" w:rsidR="00BD1361" w:rsidRPr="007872BB" w:rsidRDefault="00D75E05">
      <w:pPr>
        <w:numPr>
          <w:ilvl w:val="0"/>
          <w:numId w:val="17"/>
        </w:numPr>
        <w:jc w:val="both"/>
        <w:rPr>
          <w:rFonts w:asciiTheme="majorHAnsi" w:eastAsia="Helvetica Neue" w:hAnsiTheme="majorHAnsi" w:cstheme="majorHAnsi"/>
        </w:rPr>
      </w:pPr>
      <w:r w:rsidRPr="007872BB">
        <w:rPr>
          <w:rFonts w:asciiTheme="majorHAnsi" w:eastAsia="Helvetica Neue" w:hAnsiTheme="majorHAnsi" w:cstheme="majorHAnsi"/>
        </w:rPr>
        <w:t>la recherche et la détection des entrées d</w:t>
      </w:r>
      <w:r w:rsidR="00C84750">
        <w:rPr>
          <w:rFonts w:asciiTheme="majorHAnsi" w:eastAsia="Helvetica Neue" w:hAnsiTheme="majorHAnsi" w:cstheme="majorHAnsi"/>
        </w:rPr>
        <w:t>’</w:t>
      </w:r>
      <w:r w:rsidRPr="007872BB">
        <w:rPr>
          <w:rFonts w:asciiTheme="majorHAnsi" w:eastAsia="Helvetica Neue" w:hAnsiTheme="majorHAnsi" w:cstheme="majorHAnsi"/>
        </w:rPr>
        <w:t>eau</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54280B0D" w14:textId="5ABA32CC" w:rsidR="00BD1361" w:rsidRPr="007872BB" w:rsidRDefault="00D75E05">
      <w:pPr>
        <w:numPr>
          <w:ilvl w:val="0"/>
          <w:numId w:val="17"/>
        </w:numPr>
        <w:jc w:val="both"/>
        <w:rPr>
          <w:rFonts w:asciiTheme="majorHAnsi" w:eastAsia="Helvetica Neue" w:hAnsiTheme="majorHAnsi" w:cstheme="majorHAnsi"/>
        </w:rPr>
      </w:pPr>
      <w:r w:rsidRPr="007872BB">
        <w:rPr>
          <w:rFonts w:asciiTheme="majorHAnsi" w:eastAsia="Helvetica Neue" w:hAnsiTheme="majorHAnsi" w:cstheme="majorHAnsi"/>
        </w:rPr>
        <w:t>l</w:t>
      </w:r>
      <w:r w:rsidR="00C84750">
        <w:rPr>
          <w:rFonts w:asciiTheme="majorHAnsi" w:eastAsia="Helvetica Neue" w:hAnsiTheme="majorHAnsi" w:cstheme="majorHAnsi"/>
        </w:rPr>
        <w:t>’</w:t>
      </w:r>
      <w:r w:rsidRPr="007872BB">
        <w:rPr>
          <w:rFonts w:asciiTheme="majorHAnsi" w:eastAsia="Helvetica Neue" w:hAnsiTheme="majorHAnsi" w:cstheme="majorHAnsi"/>
        </w:rPr>
        <w:t>utilisation d</w:t>
      </w:r>
      <w:r w:rsidR="00C84750">
        <w:rPr>
          <w:rFonts w:asciiTheme="majorHAnsi" w:eastAsia="Helvetica Neue" w:hAnsiTheme="majorHAnsi" w:cstheme="majorHAnsi"/>
        </w:rPr>
        <w:t>’</w:t>
      </w:r>
      <w:r w:rsidRPr="007872BB">
        <w:rPr>
          <w:rFonts w:asciiTheme="majorHAnsi" w:eastAsia="Helvetica Neue" w:hAnsiTheme="majorHAnsi" w:cstheme="majorHAnsi"/>
        </w:rPr>
        <w:t>un camion de service et de son outillage</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1F3CE112" w14:textId="343BAADB" w:rsidR="00BD1361" w:rsidRPr="007872BB" w:rsidRDefault="00D75E05">
      <w:pPr>
        <w:numPr>
          <w:ilvl w:val="0"/>
          <w:numId w:val="17"/>
        </w:numPr>
        <w:jc w:val="both"/>
        <w:rPr>
          <w:rFonts w:asciiTheme="majorHAnsi" w:eastAsia="Helvetica Neue" w:hAnsiTheme="majorHAnsi" w:cstheme="majorHAnsi"/>
        </w:rPr>
      </w:pPr>
      <w:r w:rsidRPr="007872BB">
        <w:rPr>
          <w:rFonts w:asciiTheme="majorHAnsi" w:eastAsia="Helvetica Neue" w:hAnsiTheme="majorHAnsi" w:cstheme="majorHAnsi"/>
        </w:rPr>
        <w:t>le nettoyage des lieux après l</w:t>
      </w:r>
      <w:r w:rsidR="00C84750">
        <w:rPr>
          <w:rFonts w:asciiTheme="majorHAnsi" w:eastAsia="Helvetica Neue" w:hAnsiTheme="majorHAnsi" w:cstheme="majorHAnsi"/>
        </w:rPr>
        <w:t>’</w:t>
      </w:r>
      <w:r w:rsidRPr="007872BB">
        <w:rPr>
          <w:rFonts w:asciiTheme="majorHAnsi" w:eastAsia="Helvetica Neue" w:hAnsiTheme="majorHAnsi" w:cstheme="majorHAnsi"/>
        </w:rPr>
        <w:t>installation</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7D931FDD" w14:textId="3A495220" w:rsidR="00BD1361" w:rsidRPr="007872BB" w:rsidRDefault="00D75E05">
      <w:pPr>
        <w:numPr>
          <w:ilvl w:val="0"/>
          <w:numId w:val="17"/>
        </w:numPr>
        <w:jc w:val="both"/>
        <w:rPr>
          <w:rFonts w:asciiTheme="majorHAnsi" w:eastAsia="Helvetica Neue" w:hAnsiTheme="majorHAnsi" w:cstheme="majorHAnsi"/>
        </w:rPr>
      </w:pPr>
      <w:r w:rsidRPr="007872BB">
        <w:rPr>
          <w:rFonts w:asciiTheme="majorHAnsi" w:eastAsia="Helvetica Neue" w:hAnsiTheme="majorHAnsi" w:cstheme="majorHAnsi"/>
        </w:rPr>
        <w:t>la signature du bon de travail</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103A678F" w14:textId="70166454" w:rsidR="00BD1361" w:rsidRPr="007872BB" w:rsidRDefault="00D75E05">
      <w:pPr>
        <w:numPr>
          <w:ilvl w:val="0"/>
          <w:numId w:val="17"/>
        </w:numPr>
        <w:jc w:val="both"/>
        <w:rPr>
          <w:rFonts w:asciiTheme="majorHAnsi" w:eastAsia="Helvetica Neue Light" w:hAnsiTheme="majorHAnsi" w:cstheme="majorHAnsi"/>
        </w:rPr>
      </w:pPr>
      <w:r w:rsidRPr="007872BB">
        <w:rPr>
          <w:rFonts w:asciiTheme="majorHAnsi" w:eastAsia="Helvetica Neue Light" w:hAnsiTheme="majorHAnsi" w:cstheme="majorHAnsi"/>
        </w:rPr>
        <w:t>Le rapport d</w:t>
      </w:r>
      <w:r w:rsidR="00C84750">
        <w:rPr>
          <w:rFonts w:asciiTheme="majorHAnsi" w:eastAsia="Helvetica Neue Light" w:hAnsiTheme="majorHAnsi" w:cstheme="majorHAnsi"/>
        </w:rPr>
        <w:t>’</w:t>
      </w:r>
      <w:r w:rsidRPr="007872BB">
        <w:rPr>
          <w:rFonts w:asciiTheme="majorHAnsi" w:eastAsia="Helvetica Neue Light" w:hAnsiTheme="majorHAnsi" w:cstheme="majorHAnsi"/>
        </w:rPr>
        <w:t xml:space="preserve">inspection du </w:t>
      </w:r>
      <w:proofErr w:type="spellStart"/>
      <w:r w:rsidRPr="007872BB">
        <w:rPr>
          <w:rFonts w:asciiTheme="majorHAnsi" w:eastAsia="Helvetica Neue Light" w:hAnsiTheme="majorHAnsi" w:cstheme="majorHAnsi"/>
        </w:rPr>
        <w:t>DAr</w:t>
      </w:r>
      <w:proofErr w:type="spellEnd"/>
      <w:r w:rsidRPr="007872BB">
        <w:rPr>
          <w:rFonts w:asciiTheme="majorHAnsi" w:eastAsia="Helvetica Neue Light" w:hAnsiTheme="majorHAnsi" w:cstheme="majorHAnsi"/>
        </w:rPr>
        <w:t xml:space="preserve"> à son installation certifiant sa conformité.</w:t>
      </w:r>
    </w:p>
    <w:p w14:paraId="2BA39F9C" w14:textId="77777777" w:rsidR="00BD1361" w:rsidRPr="007872BB" w:rsidRDefault="00D75E05">
      <w:pPr>
        <w:pStyle w:val="Titre2"/>
        <w:numPr>
          <w:ilvl w:val="1"/>
          <w:numId w:val="1"/>
        </w:numPr>
        <w:rPr>
          <w:rFonts w:asciiTheme="majorHAnsi" w:hAnsiTheme="majorHAnsi" w:cstheme="majorHAnsi"/>
        </w:rPr>
      </w:pPr>
      <w:bookmarkStart w:id="56" w:name="_Toc63867987"/>
      <w:r w:rsidRPr="007872BB">
        <w:rPr>
          <w:rFonts w:asciiTheme="majorHAnsi" w:hAnsiTheme="majorHAnsi" w:cstheme="majorHAnsi"/>
        </w:rPr>
        <w:t>QUANTITÉS DES COMPTEURS D’EAU</w:t>
      </w:r>
      <w:bookmarkEnd w:id="56"/>
    </w:p>
    <w:p w14:paraId="3F2EE22A" w14:textId="6406B343" w:rsidR="00BD1361" w:rsidRPr="007872BB" w:rsidRDefault="00D75E05">
      <w:pPr>
        <w:tabs>
          <w:tab w:val="left" w:pos="709"/>
        </w:tabs>
        <w:ind w:left="709" w:firstLine="10"/>
        <w:jc w:val="both"/>
        <w:rPr>
          <w:rFonts w:asciiTheme="majorHAnsi" w:eastAsia="Helvetica Neue" w:hAnsiTheme="majorHAnsi" w:cstheme="majorHAnsi"/>
        </w:rPr>
      </w:pPr>
      <w:r w:rsidRPr="007872BB">
        <w:rPr>
          <w:rFonts w:asciiTheme="majorHAnsi" w:eastAsia="Helvetica Neue" w:hAnsiTheme="majorHAnsi" w:cstheme="majorHAnsi"/>
        </w:rPr>
        <w:t xml:space="preserve">La Municipalité estime à environ </w:t>
      </w:r>
      <w:r w:rsidRPr="007872BB">
        <w:rPr>
          <w:rFonts w:asciiTheme="majorHAnsi" w:eastAsia="Helvetica Neue" w:hAnsiTheme="majorHAnsi" w:cstheme="majorHAnsi"/>
          <w:highlight w:val="yellow"/>
        </w:rPr>
        <w:t>XX</w:t>
      </w:r>
      <w:r w:rsidRPr="007872BB">
        <w:rPr>
          <w:rFonts w:asciiTheme="majorHAnsi" w:eastAsia="Helvetica Neue" w:hAnsiTheme="majorHAnsi" w:cstheme="majorHAnsi"/>
        </w:rPr>
        <w:t xml:space="preserve"> la quantité de compteurs d</w:t>
      </w:r>
      <w:r w:rsidR="00C84750">
        <w:rPr>
          <w:rFonts w:asciiTheme="majorHAnsi" w:eastAsia="Helvetica Neue" w:hAnsiTheme="majorHAnsi" w:cstheme="majorHAnsi"/>
        </w:rPr>
        <w:t>’</w:t>
      </w:r>
      <w:r w:rsidRPr="007872BB">
        <w:rPr>
          <w:rFonts w:asciiTheme="majorHAnsi" w:eastAsia="Helvetica Neue" w:hAnsiTheme="majorHAnsi" w:cstheme="majorHAnsi"/>
        </w:rPr>
        <w:t>eau à installer dans les immeubles. La répartition approximative des compteurs d’eau par diamètre est présentée ci-dessous</w:t>
      </w:r>
      <w:r w:rsidR="00C84750">
        <w:rPr>
          <w:rFonts w:asciiTheme="majorHAnsi" w:eastAsia="Helvetica Neue" w:hAnsiTheme="majorHAnsi" w:cstheme="majorHAnsi"/>
        </w:rPr>
        <w:t> </w:t>
      </w:r>
      <w:r w:rsidRPr="007872BB">
        <w:rPr>
          <w:rFonts w:asciiTheme="majorHAnsi" w:eastAsia="Helvetica Neue" w:hAnsiTheme="majorHAnsi" w:cstheme="majorHAnsi"/>
        </w:rPr>
        <w:t>:</w:t>
      </w:r>
    </w:p>
    <w:p w14:paraId="04A72B78" w14:textId="77777777" w:rsidR="00BD1361" w:rsidRPr="007872BB" w:rsidRDefault="00D75E05">
      <w:pPr>
        <w:tabs>
          <w:tab w:val="left" w:pos="1741"/>
        </w:tabs>
        <w:rPr>
          <w:rFonts w:asciiTheme="majorHAnsi" w:eastAsia="Helvetica Neue" w:hAnsiTheme="majorHAnsi" w:cstheme="majorHAnsi"/>
        </w:rPr>
      </w:pPr>
      <w:r w:rsidRPr="007872BB">
        <w:rPr>
          <w:rFonts w:asciiTheme="majorHAnsi" w:eastAsia="Helvetica Neue" w:hAnsiTheme="majorHAnsi" w:cstheme="majorHAnsi"/>
        </w:rPr>
        <w:lastRenderedPageBreak/>
        <w:tab/>
      </w:r>
    </w:p>
    <w:tbl>
      <w:tblPr>
        <w:tblW w:w="853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56"/>
        <w:gridCol w:w="2770"/>
        <w:gridCol w:w="3007"/>
      </w:tblGrid>
      <w:tr w:rsidR="00BD1361" w:rsidRPr="007872BB" w14:paraId="402CD938" w14:textId="77777777" w:rsidTr="001764A7">
        <w:tc>
          <w:tcPr>
            <w:tcW w:w="2756" w:type="dxa"/>
            <w:shd w:val="clear" w:color="auto" w:fill="A6A6A6" w:themeFill="background1" w:themeFillShade="A6"/>
          </w:tcPr>
          <w:p w14:paraId="1C3B55A4" w14:textId="77777777" w:rsidR="00BD1361" w:rsidRPr="007872BB" w:rsidRDefault="00D75E05">
            <w:pPr>
              <w:jc w:val="center"/>
              <w:rPr>
                <w:rFonts w:asciiTheme="majorHAnsi" w:eastAsia="Helvetica Neue" w:hAnsiTheme="majorHAnsi" w:cstheme="majorHAnsi"/>
                <w:b/>
              </w:rPr>
            </w:pPr>
            <w:r w:rsidRPr="007872BB">
              <w:rPr>
                <w:rFonts w:asciiTheme="majorHAnsi" w:eastAsia="Helvetica Neue" w:hAnsiTheme="majorHAnsi" w:cstheme="majorHAnsi"/>
                <w:b/>
              </w:rPr>
              <w:t>Diamètre</w:t>
            </w:r>
          </w:p>
          <w:p w14:paraId="2B512D27" w14:textId="77777777" w:rsidR="00BD1361" w:rsidRPr="007872BB" w:rsidRDefault="00D75E05">
            <w:pPr>
              <w:jc w:val="center"/>
              <w:rPr>
                <w:rFonts w:asciiTheme="majorHAnsi" w:eastAsia="Helvetica Neue" w:hAnsiTheme="majorHAnsi" w:cstheme="majorHAnsi"/>
                <w:color w:val="00B0F0"/>
              </w:rPr>
            </w:pPr>
            <w:r w:rsidRPr="007872BB">
              <w:rPr>
                <w:rFonts w:asciiTheme="majorHAnsi" w:eastAsia="Helvetica Neue" w:hAnsiTheme="majorHAnsi" w:cstheme="majorHAnsi"/>
                <w:b/>
              </w:rPr>
              <w:t>(pouces)</w:t>
            </w:r>
          </w:p>
        </w:tc>
        <w:tc>
          <w:tcPr>
            <w:tcW w:w="2770" w:type="dxa"/>
            <w:shd w:val="clear" w:color="auto" w:fill="A6A6A6" w:themeFill="background1" w:themeFillShade="A6"/>
          </w:tcPr>
          <w:p w14:paraId="643DE9F6" w14:textId="77777777" w:rsidR="00BD1361" w:rsidRPr="007872BB" w:rsidRDefault="00D75E05">
            <w:pPr>
              <w:jc w:val="center"/>
              <w:rPr>
                <w:rFonts w:asciiTheme="majorHAnsi" w:eastAsia="Helvetica Neue" w:hAnsiTheme="majorHAnsi" w:cstheme="majorHAnsi"/>
                <w:b/>
              </w:rPr>
            </w:pPr>
            <w:r w:rsidRPr="007872BB">
              <w:rPr>
                <w:rFonts w:asciiTheme="majorHAnsi" w:eastAsia="Helvetica Neue" w:hAnsiTheme="majorHAnsi" w:cstheme="majorHAnsi"/>
                <w:b/>
              </w:rPr>
              <w:t>Diamètre</w:t>
            </w:r>
          </w:p>
          <w:p w14:paraId="3645766F" w14:textId="77777777" w:rsidR="00BD1361" w:rsidRPr="007872BB" w:rsidRDefault="00D75E05">
            <w:pPr>
              <w:jc w:val="center"/>
              <w:rPr>
                <w:rFonts w:asciiTheme="majorHAnsi" w:eastAsia="Helvetica Neue" w:hAnsiTheme="majorHAnsi" w:cstheme="majorHAnsi"/>
                <w:color w:val="00B0F0"/>
              </w:rPr>
            </w:pPr>
            <w:r w:rsidRPr="007872BB">
              <w:rPr>
                <w:rFonts w:asciiTheme="majorHAnsi" w:eastAsia="Helvetica Neue" w:hAnsiTheme="majorHAnsi" w:cstheme="majorHAnsi"/>
                <w:b/>
              </w:rPr>
              <w:t>(millimètres)</w:t>
            </w:r>
          </w:p>
        </w:tc>
        <w:tc>
          <w:tcPr>
            <w:tcW w:w="3007" w:type="dxa"/>
            <w:shd w:val="clear" w:color="auto" w:fill="A6A6A6" w:themeFill="background1" w:themeFillShade="A6"/>
            <w:vAlign w:val="center"/>
          </w:tcPr>
          <w:p w14:paraId="21DD41AA" w14:textId="77777777" w:rsidR="00BD1361" w:rsidRPr="007872BB" w:rsidRDefault="00D75E05">
            <w:pPr>
              <w:jc w:val="center"/>
              <w:rPr>
                <w:rFonts w:asciiTheme="majorHAnsi" w:eastAsia="Helvetica Neue" w:hAnsiTheme="majorHAnsi" w:cstheme="majorHAnsi"/>
                <w:color w:val="00B0F0"/>
              </w:rPr>
            </w:pPr>
            <w:r w:rsidRPr="007872BB">
              <w:rPr>
                <w:rFonts w:asciiTheme="majorHAnsi" w:eastAsia="Helvetica Neue" w:hAnsiTheme="majorHAnsi" w:cstheme="majorHAnsi"/>
                <w:b/>
              </w:rPr>
              <w:t>Quantité des compteurs d’eau estimée</w:t>
            </w:r>
          </w:p>
        </w:tc>
      </w:tr>
      <w:tr w:rsidR="00BD1361" w:rsidRPr="007872BB" w14:paraId="3D6BCF7C" w14:textId="77777777" w:rsidTr="0017759F">
        <w:trPr>
          <w:trHeight w:val="271"/>
        </w:trPr>
        <w:tc>
          <w:tcPr>
            <w:tcW w:w="2756" w:type="dxa"/>
            <w:shd w:val="clear" w:color="auto" w:fill="auto"/>
          </w:tcPr>
          <w:p w14:paraId="1396179B"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5/8</w:t>
            </w:r>
          </w:p>
        </w:tc>
        <w:tc>
          <w:tcPr>
            <w:tcW w:w="2770" w:type="dxa"/>
            <w:shd w:val="clear" w:color="auto" w:fill="auto"/>
          </w:tcPr>
          <w:p w14:paraId="00145C1F"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16</w:t>
            </w:r>
          </w:p>
        </w:tc>
        <w:tc>
          <w:tcPr>
            <w:tcW w:w="3007" w:type="dxa"/>
            <w:shd w:val="clear" w:color="auto" w:fill="auto"/>
          </w:tcPr>
          <w:p w14:paraId="281EB754" w14:textId="77777777" w:rsidR="00BD1361" w:rsidRPr="007872BB" w:rsidRDefault="00D75E05">
            <w:pPr>
              <w:jc w:val="center"/>
              <w:rPr>
                <w:rFonts w:asciiTheme="majorHAnsi" w:eastAsia="Helvetica Neue" w:hAnsiTheme="majorHAnsi" w:cstheme="majorHAnsi"/>
                <w:highlight w:val="yellow"/>
              </w:rPr>
            </w:pPr>
            <w:r w:rsidRPr="007872BB">
              <w:rPr>
                <w:rFonts w:asciiTheme="majorHAnsi" w:eastAsia="Helvetica Neue" w:hAnsiTheme="majorHAnsi" w:cstheme="majorHAnsi"/>
                <w:highlight w:val="yellow"/>
              </w:rPr>
              <w:t>xx</w:t>
            </w:r>
          </w:p>
        </w:tc>
      </w:tr>
      <w:tr w:rsidR="00BD1361" w:rsidRPr="007872BB" w14:paraId="088C0081" w14:textId="77777777" w:rsidTr="0017759F">
        <w:trPr>
          <w:trHeight w:val="271"/>
        </w:trPr>
        <w:tc>
          <w:tcPr>
            <w:tcW w:w="2756" w:type="dxa"/>
            <w:shd w:val="clear" w:color="auto" w:fill="auto"/>
          </w:tcPr>
          <w:p w14:paraId="6C039179"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3/4</w:t>
            </w:r>
          </w:p>
        </w:tc>
        <w:tc>
          <w:tcPr>
            <w:tcW w:w="2770" w:type="dxa"/>
            <w:shd w:val="clear" w:color="auto" w:fill="auto"/>
          </w:tcPr>
          <w:p w14:paraId="5FF0CF75"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19</w:t>
            </w:r>
          </w:p>
        </w:tc>
        <w:tc>
          <w:tcPr>
            <w:tcW w:w="3007" w:type="dxa"/>
            <w:shd w:val="clear" w:color="auto" w:fill="auto"/>
          </w:tcPr>
          <w:p w14:paraId="3453A920" w14:textId="77777777" w:rsidR="00BD1361" w:rsidRPr="007872BB" w:rsidRDefault="00D75E05">
            <w:pPr>
              <w:jc w:val="center"/>
              <w:rPr>
                <w:rFonts w:asciiTheme="majorHAnsi" w:eastAsia="Helvetica Neue" w:hAnsiTheme="majorHAnsi" w:cstheme="majorHAnsi"/>
                <w:highlight w:val="yellow"/>
              </w:rPr>
            </w:pPr>
            <w:r w:rsidRPr="007872BB">
              <w:rPr>
                <w:rFonts w:asciiTheme="majorHAnsi" w:eastAsia="Helvetica Neue" w:hAnsiTheme="majorHAnsi" w:cstheme="majorHAnsi"/>
                <w:highlight w:val="yellow"/>
              </w:rPr>
              <w:t>xx</w:t>
            </w:r>
          </w:p>
        </w:tc>
      </w:tr>
      <w:tr w:rsidR="00BD1361" w:rsidRPr="007872BB" w14:paraId="33AED6C6" w14:textId="77777777" w:rsidTr="0017759F">
        <w:trPr>
          <w:trHeight w:val="271"/>
        </w:trPr>
        <w:tc>
          <w:tcPr>
            <w:tcW w:w="2756" w:type="dxa"/>
            <w:shd w:val="clear" w:color="auto" w:fill="auto"/>
          </w:tcPr>
          <w:p w14:paraId="7DFBFA19"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1</w:t>
            </w:r>
          </w:p>
        </w:tc>
        <w:tc>
          <w:tcPr>
            <w:tcW w:w="2770" w:type="dxa"/>
            <w:shd w:val="clear" w:color="auto" w:fill="auto"/>
          </w:tcPr>
          <w:p w14:paraId="46B69BD9"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25</w:t>
            </w:r>
          </w:p>
        </w:tc>
        <w:tc>
          <w:tcPr>
            <w:tcW w:w="3007" w:type="dxa"/>
            <w:shd w:val="clear" w:color="auto" w:fill="auto"/>
          </w:tcPr>
          <w:p w14:paraId="6685BCF4" w14:textId="77777777" w:rsidR="00BD1361" w:rsidRPr="007872BB" w:rsidRDefault="00D75E05">
            <w:pPr>
              <w:jc w:val="center"/>
              <w:rPr>
                <w:rFonts w:asciiTheme="majorHAnsi" w:eastAsia="Helvetica Neue" w:hAnsiTheme="majorHAnsi" w:cstheme="majorHAnsi"/>
                <w:highlight w:val="yellow"/>
              </w:rPr>
            </w:pPr>
            <w:r w:rsidRPr="007872BB">
              <w:rPr>
                <w:rFonts w:asciiTheme="majorHAnsi" w:eastAsia="Helvetica Neue" w:hAnsiTheme="majorHAnsi" w:cstheme="majorHAnsi"/>
                <w:highlight w:val="yellow"/>
              </w:rPr>
              <w:t>xx</w:t>
            </w:r>
          </w:p>
        </w:tc>
      </w:tr>
      <w:tr w:rsidR="00BD1361" w:rsidRPr="007872BB" w14:paraId="5B0D5E27" w14:textId="77777777" w:rsidTr="0017759F">
        <w:trPr>
          <w:trHeight w:val="271"/>
        </w:trPr>
        <w:tc>
          <w:tcPr>
            <w:tcW w:w="2756" w:type="dxa"/>
            <w:shd w:val="clear" w:color="auto" w:fill="auto"/>
          </w:tcPr>
          <w:p w14:paraId="5572469D"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1 1/2</w:t>
            </w:r>
          </w:p>
        </w:tc>
        <w:tc>
          <w:tcPr>
            <w:tcW w:w="2770" w:type="dxa"/>
            <w:shd w:val="clear" w:color="auto" w:fill="auto"/>
          </w:tcPr>
          <w:p w14:paraId="1C0BE954"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38</w:t>
            </w:r>
          </w:p>
        </w:tc>
        <w:tc>
          <w:tcPr>
            <w:tcW w:w="3007" w:type="dxa"/>
            <w:shd w:val="clear" w:color="auto" w:fill="auto"/>
          </w:tcPr>
          <w:p w14:paraId="1002EB66" w14:textId="77777777" w:rsidR="00BD1361" w:rsidRPr="007872BB" w:rsidRDefault="00D75E05">
            <w:pPr>
              <w:jc w:val="center"/>
              <w:rPr>
                <w:rFonts w:asciiTheme="majorHAnsi" w:eastAsia="Helvetica Neue" w:hAnsiTheme="majorHAnsi" w:cstheme="majorHAnsi"/>
                <w:highlight w:val="yellow"/>
              </w:rPr>
            </w:pPr>
            <w:r w:rsidRPr="007872BB">
              <w:rPr>
                <w:rFonts w:asciiTheme="majorHAnsi" w:eastAsia="Helvetica Neue" w:hAnsiTheme="majorHAnsi" w:cstheme="majorHAnsi"/>
                <w:highlight w:val="yellow"/>
              </w:rPr>
              <w:t>xx</w:t>
            </w:r>
          </w:p>
        </w:tc>
      </w:tr>
      <w:tr w:rsidR="00BD1361" w:rsidRPr="007872BB" w14:paraId="330D32A5" w14:textId="77777777" w:rsidTr="0017759F">
        <w:trPr>
          <w:trHeight w:val="272"/>
        </w:trPr>
        <w:tc>
          <w:tcPr>
            <w:tcW w:w="2756" w:type="dxa"/>
            <w:shd w:val="clear" w:color="auto" w:fill="auto"/>
          </w:tcPr>
          <w:p w14:paraId="2AE1DD8E"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2</w:t>
            </w:r>
          </w:p>
        </w:tc>
        <w:tc>
          <w:tcPr>
            <w:tcW w:w="2770" w:type="dxa"/>
            <w:shd w:val="clear" w:color="auto" w:fill="auto"/>
          </w:tcPr>
          <w:p w14:paraId="35FD4CD4"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50</w:t>
            </w:r>
          </w:p>
        </w:tc>
        <w:tc>
          <w:tcPr>
            <w:tcW w:w="3007" w:type="dxa"/>
            <w:shd w:val="clear" w:color="auto" w:fill="auto"/>
          </w:tcPr>
          <w:p w14:paraId="51793C5A" w14:textId="77777777" w:rsidR="00BD1361" w:rsidRPr="007872BB" w:rsidRDefault="00D75E05">
            <w:pPr>
              <w:jc w:val="center"/>
              <w:rPr>
                <w:rFonts w:asciiTheme="majorHAnsi" w:eastAsia="Helvetica Neue" w:hAnsiTheme="majorHAnsi" w:cstheme="majorHAnsi"/>
                <w:highlight w:val="yellow"/>
              </w:rPr>
            </w:pPr>
            <w:r w:rsidRPr="007872BB">
              <w:rPr>
                <w:rFonts w:asciiTheme="majorHAnsi" w:eastAsia="Helvetica Neue" w:hAnsiTheme="majorHAnsi" w:cstheme="majorHAnsi"/>
                <w:highlight w:val="yellow"/>
              </w:rPr>
              <w:t>xx</w:t>
            </w:r>
          </w:p>
        </w:tc>
      </w:tr>
      <w:tr w:rsidR="00BD1361" w:rsidRPr="007872BB" w14:paraId="15A77FE2" w14:textId="77777777" w:rsidTr="0017759F">
        <w:trPr>
          <w:trHeight w:val="271"/>
        </w:trPr>
        <w:tc>
          <w:tcPr>
            <w:tcW w:w="2756" w:type="dxa"/>
            <w:shd w:val="clear" w:color="auto" w:fill="auto"/>
          </w:tcPr>
          <w:p w14:paraId="1C5CB7A4"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3</w:t>
            </w:r>
          </w:p>
        </w:tc>
        <w:tc>
          <w:tcPr>
            <w:tcW w:w="2770" w:type="dxa"/>
            <w:shd w:val="clear" w:color="auto" w:fill="auto"/>
          </w:tcPr>
          <w:p w14:paraId="2BFDBDEF"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75</w:t>
            </w:r>
          </w:p>
        </w:tc>
        <w:tc>
          <w:tcPr>
            <w:tcW w:w="3007" w:type="dxa"/>
            <w:shd w:val="clear" w:color="auto" w:fill="auto"/>
          </w:tcPr>
          <w:p w14:paraId="406C4BDF" w14:textId="77777777" w:rsidR="00BD1361" w:rsidRPr="007872BB" w:rsidRDefault="00D75E05">
            <w:pPr>
              <w:jc w:val="center"/>
              <w:rPr>
                <w:rFonts w:asciiTheme="majorHAnsi" w:eastAsia="Helvetica Neue" w:hAnsiTheme="majorHAnsi" w:cstheme="majorHAnsi"/>
                <w:highlight w:val="yellow"/>
              </w:rPr>
            </w:pPr>
            <w:r w:rsidRPr="007872BB">
              <w:rPr>
                <w:rFonts w:asciiTheme="majorHAnsi" w:eastAsia="Helvetica Neue" w:hAnsiTheme="majorHAnsi" w:cstheme="majorHAnsi"/>
                <w:highlight w:val="yellow"/>
              </w:rPr>
              <w:t>xx</w:t>
            </w:r>
          </w:p>
        </w:tc>
      </w:tr>
      <w:tr w:rsidR="00BD1361" w:rsidRPr="007872BB" w14:paraId="2D17131E" w14:textId="77777777" w:rsidTr="0017759F">
        <w:trPr>
          <w:trHeight w:val="271"/>
        </w:trPr>
        <w:tc>
          <w:tcPr>
            <w:tcW w:w="2756" w:type="dxa"/>
            <w:shd w:val="clear" w:color="auto" w:fill="auto"/>
          </w:tcPr>
          <w:p w14:paraId="55E1BAB8"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4</w:t>
            </w:r>
          </w:p>
        </w:tc>
        <w:tc>
          <w:tcPr>
            <w:tcW w:w="2770" w:type="dxa"/>
            <w:shd w:val="clear" w:color="auto" w:fill="auto"/>
          </w:tcPr>
          <w:p w14:paraId="4FC518D5" w14:textId="77777777" w:rsidR="00BD1361" w:rsidRPr="007872BB" w:rsidRDefault="00D75E05">
            <w:pPr>
              <w:jc w:val="center"/>
              <w:rPr>
                <w:rFonts w:asciiTheme="majorHAnsi" w:eastAsia="Helvetica Neue" w:hAnsiTheme="majorHAnsi" w:cstheme="majorHAnsi"/>
              </w:rPr>
            </w:pPr>
            <w:r w:rsidRPr="007872BB">
              <w:rPr>
                <w:rFonts w:asciiTheme="majorHAnsi" w:eastAsia="Helvetica Neue" w:hAnsiTheme="majorHAnsi" w:cstheme="majorHAnsi"/>
              </w:rPr>
              <w:t>100</w:t>
            </w:r>
          </w:p>
        </w:tc>
        <w:tc>
          <w:tcPr>
            <w:tcW w:w="3007" w:type="dxa"/>
            <w:shd w:val="clear" w:color="auto" w:fill="auto"/>
          </w:tcPr>
          <w:p w14:paraId="5756841C" w14:textId="77777777" w:rsidR="00BD1361" w:rsidRPr="007872BB" w:rsidRDefault="00D75E05">
            <w:pPr>
              <w:jc w:val="center"/>
              <w:rPr>
                <w:rFonts w:asciiTheme="majorHAnsi" w:eastAsia="Helvetica Neue" w:hAnsiTheme="majorHAnsi" w:cstheme="majorHAnsi"/>
                <w:highlight w:val="yellow"/>
              </w:rPr>
            </w:pPr>
            <w:r w:rsidRPr="007872BB">
              <w:rPr>
                <w:rFonts w:asciiTheme="majorHAnsi" w:eastAsia="Helvetica Neue" w:hAnsiTheme="majorHAnsi" w:cstheme="majorHAnsi"/>
                <w:highlight w:val="yellow"/>
              </w:rPr>
              <w:t>xx</w:t>
            </w:r>
          </w:p>
        </w:tc>
      </w:tr>
      <w:tr w:rsidR="00BD1361" w:rsidRPr="007872BB" w14:paraId="1F1F775E" w14:textId="77777777" w:rsidTr="0017759F">
        <w:trPr>
          <w:trHeight w:val="398"/>
        </w:trPr>
        <w:tc>
          <w:tcPr>
            <w:tcW w:w="5526" w:type="dxa"/>
            <w:gridSpan w:val="2"/>
            <w:shd w:val="clear" w:color="auto" w:fill="auto"/>
            <w:vAlign w:val="center"/>
          </w:tcPr>
          <w:p w14:paraId="694543C8" w14:textId="77777777" w:rsidR="00BD1361" w:rsidRPr="007872BB" w:rsidRDefault="00D75E05">
            <w:pPr>
              <w:jc w:val="center"/>
              <w:rPr>
                <w:rFonts w:asciiTheme="majorHAnsi" w:eastAsia="Helvetica Neue" w:hAnsiTheme="majorHAnsi" w:cstheme="majorHAnsi"/>
                <w:b/>
              </w:rPr>
            </w:pPr>
            <w:r w:rsidRPr="007872BB">
              <w:rPr>
                <w:rFonts w:asciiTheme="majorHAnsi" w:eastAsia="Helvetica Neue" w:hAnsiTheme="majorHAnsi" w:cstheme="majorHAnsi"/>
                <w:b/>
              </w:rPr>
              <w:t>Total</w:t>
            </w:r>
          </w:p>
        </w:tc>
        <w:tc>
          <w:tcPr>
            <w:tcW w:w="3007" w:type="dxa"/>
            <w:shd w:val="clear" w:color="auto" w:fill="auto"/>
            <w:vAlign w:val="center"/>
          </w:tcPr>
          <w:p w14:paraId="2146405A" w14:textId="77777777" w:rsidR="00BD1361" w:rsidRPr="007872BB" w:rsidRDefault="00D75E05">
            <w:pPr>
              <w:jc w:val="center"/>
              <w:rPr>
                <w:rFonts w:asciiTheme="majorHAnsi" w:eastAsia="Helvetica Neue" w:hAnsiTheme="majorHAnsi" w:cstheme="majorHAnsi"/>
                <w:b/>
                <w:highlight w:val="yellow"/>
              </w:rPr>
            </w:pPr>
            <w:r w:rsidRPr="007872BB">
              <w:rPr>
                <w:rFonts w:asciiTheme="majorHAnsi" w:eastAsia="Helvetica Neue" w:hAnsiTheme="majorHAnsi" w:cstheme="majorHAnsi"/>
                <w:b/>
                <w:highlight w:val="yellow"/>
              </w:rPr>
              <w:t>xx</w:t>
            </w:r>
          </w:p>
        </w:tc>
      </w:tr>
    </w:tbl>
    <w:p w14:paraId="15330D3E" w14:textId="77777777" w:rsidR="00BD1361" w:rsidRPr="007872BB" w:rsidRDefault="00D75E05">
      <w:pPr>
        <w:tabs>
          <w:tab w:val="left" w:pos="709"/>
        </w:tabs>
        <w:spacing w:before="120"/>
        <w:ind w:left="709" w:firstLine="10"/>
        <w:jc w:val="both"/>
        <w:rPr>
          <w:rFonts w:asciiTheme="majorHAnsi" w:eastAsia="Helvetica Neue" w:hAnsiTheme="majorHAnsi" w:cstheme="majorHAnsi"/>
        </w:rPr>
      </w:pPr>
      <w:r w:rsidRPr="007872BB">
        <w:rPr>
          <w:rFonts w:asciiTheme="majorHAnsi" w:eastAsia="Helvetica Neue" w:hAnsiTheme="majorHAnsi" w:cstheme="majorHAnsi"/>
        </w:rPr>
        <w:t>Ce tableau ne constitue qu’une estimation, la Municipalité ne garantit pas la quantité totale ni les quantités par diamètre de compteur d’eau.</w:t>
      </w:r>
    </w:p>
    <w:p w14:paraId="628FD0EC" w14:textId="77777777" w:rsidR="00BD1361" w:rsidRPr="007872BB" w:rsidRDefault="00D75E05">
      <w:pPr>
        <w:pStyle w:val="Titre2"/>
        <w:numPr>
          <w:ilvl w:val="1"/>
          <w:numId w:val="1"/>
        </w:numPr>
        <w:rPr>
          <w:rFonts w:asciiTheme="majorHAnsi" w:hAnsiTheme="majorHAnsi" w:cstheme="majorHAnsi"/>
        </w:rPr>
      </w:pPr>
      <w:bookmarkStart w:id="57" w:name="_Toc63867988"/>
      <w:r w:rsidRPr="007872BB">
        <w:rPr>
          <w:rFonts w:asciiTheme="majorHAnsi" w:hAnsiTheme="majorHAnsi" w:cstheme="majorHAnsi"/>
        </w:rPr>
        <w:t>COMPTEURS D’EAU</w:t>
      </w:r>
      <w:bookmarkEnd w:id="57"/>
    </w:p>
    <w:p w14:paraId="66F15A0B" w14:textId="0606A580" w:rsidR="00BD1361" w:rsidRPr="007872BB" w:rsidRDefault="00D75E05" w:rsidP="0098706F">
      <w:pPr>
        <w:tabs>
          <w:tab w:val="left" w:pos="709"/>
        </w:tabs>
        <w:ind w:left="709" w:firstLine="10"/>
        <w:jc w:val="both"/>
        <w:rPr>
          <w:rFonts w:asciiTheme="majorHAnsi" w:eastAsia="Helvetica Neue" w:hAnsiTheme="majorHAnsi" w:cstheme="majorHAnsi"/>
        </w:rPr>
      </w:pPr>
      <w:r w:rsidRPr="007872BB">
        <w:rPr>
          <w:rFonts w:asciiTheme="majorHAnsi" w:eastAsia="Helvetica Neue" w:hAnsiTheme="majorHAnsi" w:cstheme="majorHAnsi"/>
        </w:rPr>
        <w:t>Tous les compteurs d’eau à poser sont fournis par la Municipalité.</w:t>
      </w:r>
    </w:p>
    <w:p w14:paraId="541834C2" w14:textId="77777777" w:rsidR="00BD1361" w:rsidRPr="007872BB" w:rsidRDefault="00D75E05">
      <w:pPr>
        <w:pStyle w:val="Titre2"/>
        <w:numPr>
          <w:ilvl w:val="1"/>
          <w:numId w:val="1"/>
        </w:numPr>
        <w:rPr>
          <w:rFonts w:asciiTheme="majorHAnsi" w:hAnsiTheme="majorHAnsi" w:cstheme="majorHAnsi"/>
        </w:rPr>
      </w:pPr>
      <w:bookmarkStart w:id="58" w:name="_Toc63867989"/>
      <w:r w:rsidRPr="007872BB">
        <w:rPr>
          <w:rFonts w:asciiTheme="majorHAnsi" w:hAnsiTheme="majorHAnsi" w:cstheme="majorHAnsi"/>
        </w:rPr>
        <w:t>GESTION DE L’INVENTAIRE</w:t>
      </w:r>
      <w:bookmarkEnd w:id="58"/>
    </w:p>
    <w:p w14:paraId="6302CDA2" w14:textId="6DD8F646" w:rsidR="00BD1361" w:rsidRPr="007872BB" w:rsidRDefault="00D75E05" w:rsidP="0098706F">
      <w:pPr>
        <w:pBdr>
          <w:top w:val="nil"/>
          <w:left w:val="nil"/>
          <w:bottom w:val="nil"/>
          <w:right w:val="nil"/>
          <w:between w:val="nil"/>
        </w:pBdr>
        <w:spacing w:after="120"/>
        <w:ind w:left="72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 xml:space="preserve">Le représentant de la Municipalité </w:t>
      </w:r>
      <w:r w:rsidR="002F7EBE" w:rsidRPr="007872BB">
        <w:rPr>
          <w:rFonts w:asciiTheme="majorHAnsi" w:eastAsia="Helvetica Neue" w:hAnsiTheme="majorHAnsi" w:cstheme="majorHAnsi"/>
          <w:color w:val="000000"/>
        </w:rPr>
        <w:t xml:space="preserve">tient </w:t>
      </w:r>
      <w:r w:rsidRPr="007872BB">
        <w:rPr>
          <w:rFonts w:asciiTheme="majorHAnsi" w:eastAsia="Helvetica Neue" w:hAnsiTheme="majorHAnsi" w:cstheme="majorHAnsi"/>
          <w:color w:val="000000"/>
        </w:rPr>
        <w:t>à jour l’inventaire de tous les compteurs</w:t>
      </w:r>
      <w:r w:rsidR="002F7EBE" w:rsidRPr="007872BB">
        <w:rPr>
          <w:rFonts w:asciiTheme="majorHAnsi" w:eastAsia="Helvetica Neue" w:hAnsiTheme="majorHAnsi" w:cstheme="majorHAnsi"/>
          <w:color w:val="000000"/>
        </w:rPr>
        <w:t xml:space="preserve"> d’eau</w:t>
      </w:r>
      <w:r w:rsidRPr="007872BB">
        <w:rPr>
          <w:rFonts w:asciiTheme="majorHAnsi" w:eastAsia="Helvetica Neue" w:hAnsiTheme="majorHAnsi" w:cstheme="majorHAnsi"/>
          <w:color w:val="000000"/>
        </w:rPr>
        <w:t xml:space="preserve"> et registres remis </w:t>
      </w:r>
      <w:r w:rsidRPr="007872BB">
        <w:rPr>
          <w:rFonts w:asciiTheme="majorHAnsi" w:eastAsia="Helvetica Neue" w:hAnsiTheme="majorHAnsi" w:cstheme="majorHAnsi"/>
        </w:rPr>
        <w:t>à</w:t>
      </w:r>
      <w:r w:rsidRPr="007872BB">
        <w:rPr>
          <w:rFonts w:asciiTheme="majorHAnsi" w:eastAsia="Helvetica Neue" w:hAnsiTheme="majorHAnsi" w:cstheme="majorHAnsi"/>
          <w:color w:val="000000"/>
        </w:rPr>
        <w:t xml:space="preserve"> </w:t>
      </w:r>
      <w:r w:rsidR="002F7EBE" w:rsidRPr="007872BB">
        <w:rPr>
          <w:rFonts w:asciiTheme="majorHAnsi" w:eastAsia="Helvetica Neue" w:hAnsiTheme="majorHAnsi" w:cstheme="majorHAnsi"/>
          <w:color w:val="000000"/>
        </w:rPr>
        <w:t>l’Adjudicataire</w:t>
      </w:r>
      <w:r w:rsidRPr="007872BB">
        <w:rPr>
          <w:rFonts w:asciiTheme="majorHAnsi" w:eastAsia="Helvetica Neue" w:hAnsiTheme="majorHAnsi" w:cstheme="majorHAnsi"/>
          <w:color w:val="000000"/>
        </w:rPr>
        <w:t>. Le</w:t>
      </w:r>
      <w:r w:rsidR="0017759F" w:rsidRPr="007872BB">
        <w:rPr>
          <w:rFonts w:asciiTheme="majorHAnsi" w:eastAsia="Helvetica Neue" w:hAnsiTheme="majorHAnsi" w:cstheme="majorHAnsi"/>
          <w:color w:val="000000"/>
        </w:rPr>
        <w:t xml:space="preserve"> nombre de compteurs d’eau et de registres</w:t>
      </w:r>
      <w:r w:rsidRPr="007872BB">
        <w:rPr>
          <w:rFonts w:asciiTheme="majorHAnsi" w:eastAsia="Helvetica Neue" w:hAnsiTheme="majorHAnsi" w:cstheme="majorHAnsi"/>
          <w:color w:val="000000"/>
        </w:rPr>
        <w:t xml:space="preserve"> </w:t>
      </w:r>
      <w:r w:rsidR="002F7EBE" w:rsidRPr="007872BB">
        <w:rPr>
          <w:rFonts w:asciiTheme="majorHAnsi" w:eastAsia="Helvetica Neue" w:hAnsiTheme="majorHAnsi" w:cstheme="majorHAnsi"/>
          <w:color w:val="000000"/>
        </w:rPr>
        <w:t xml:space="preserve">doit </w:t>
      </w:r>
      <w:r w:rsidRPr="007872BB">
        <w:rPr>
          <w:rFonts w:asciiTheme="majorHAnsi" w:eastAsia="Helvetica Neue" w:hAnsiTheme="majorHAnsi" w:cstheme="majorHAnsi"/>
          <w:color w:val="000000"/>
        </w:rPr>
        <w:t xml:space="preserve">concorder à cet inventaire à la fin du </w:t>
      </w:r>
      <w:r w:rsidR="002F7EBE" w:rsidRPr="007872BB">
        <w:rPr>
          <w:rFonts w:asciiTheme="majorHAnsi" w:eastAsia="Helvetica Neue" w:hAnsiTheme="majorHAnsi" w:cstheme="majorHAnsi"/>
          <w:color w:val="000000"/>
        </w:rPr>
        <w:t>contrat</w:t>
      </w:r>
      <w:r w:rsidRPr="007872BB">
        <w:rPr>
          <w:rFonts w:asciiTheme="majorHAnsi" w:eastAsia="Helvetica Neue" w:hAnsiTheme="majorHAnsi" w:cstheme="majorHAnsi"/>
          <w:color w:val="000000"/>
        </w:rPr>
        <w:t xml:space="preserve">. Advenant le cas contraire, </w:t>
      </w:r>
      <w:r w:rsidR="002F7EBE" w:rsidRPr="007872BB">
        <w:rPr>
          <w:rFonts w:asciiTheme="majorHAnsi" w:eastAsia="Helvetica Neue" w:hAnsiTheme="majorHAnsi" w:cstheme="majorHAnsi"/>
          <w:color w:val="000000"/>
        </w:rPr>
        <w:t xml:space="preserve">l’Adjudicataire </w:t>
      </w:r>
      <w:r w:rsidRPr="007872BB">
        <w:rPr>
          <w:rFonts w:asciiTheme="majorHAnsi" w:eastAsia="Helvetica Neue" w:hAnsiTheme="majorHAnsi" w:cstheme="majorHAnsi"/>
          <w:color w:val="000000"/>
        </w:rPr>
        <w:t>assume les frais de cette différence.</w:t>
      </w:r>
    </w:p>
    <w:p w14:paraId="7D979CAF" w14:textId="77777777" w:rsidR="00BD1361" w:rsidRPr="007872BB" w:rsidRDefault="00D75E05">
      <w:pPr>
        <w:pStyle w:val="Titre2"/>
        <w:numPr>
          <w:ilvl w:val="1"/>
          <w:numId w:val="1"/>
        </w:numPr>
        <w:rPr>
          <w:rFonts w:asciiTheme="majorHAnsi" w:hAnsiTheme="majorHAnsi" w:cstheme="majorHAnsi"/>
        </w:rPr>
      </w:pPr>
      <w:bookmarkStart w:id="59" w:name="_Toc63867990"/>
      <w:r w:rsidRPr="007872BB">
        <w:rPr>
          <w:rFonts w:asciiTheme="majorHAnsi" w:hAnsiTheme="majorHAnsi" w:cstheme="majorHAnsi"/>
        </w:rPr>
        <w:t>TUYAUTERIE</w:t>
      </w:r>
      <w:bookmarkEnd w:id="59"/>
    </w:p>
    <w:p w14:paraId="3C62E7CD" w14:textId="3E144A9B" w:rsidR="00BD1361" w:rsidRPr="007872BB" w:rsidRDefault="00D75E05">
      <w:pPr>
        <w:tabs>
          <w:tab w:val="left" w:pos="709"/>
        </w:tabs>
        <w:ind w:left="709" w:firstLine="10"/>
        <w:jc w:val="both"/>
        <w:rPr>
          <w:rFonts w:asciiTheme="majorHAnsi" w:eastAsia="Helvetica Neue" w:hAnsiTheme="majorHAnsi" w:cstheme="majorHAnsi"/>
        </w:rPr>
      </w:pPr>
      <w:r w:rsidRPr="007872BB">
        <w:rPr>
          <w:rFonts w:asciiTheme="majorHAnsi" w:eastAsia="Helvetica Neue" w:hAnsiTheme="majorHAnsi" w:cstheme="majorHAnsi"/>
        </w:rPr>
        <w:t xml:space="preserve">Toute la tuyauterie utilisée pour </w:t>
      </w:r>
      <w:r w:rsidR="002F7EBE" w:rsidRPr="007872BB">
        <w:rPr>
          <w:rFonts w:asciiTheme="majorHAnsi" w:eastAsia="Helvetica Neue" w:hAnsiTheme="majorHAnsi" w:cstheme="majorHAnsi"/>
        </w:rPr>
        <w:t xml:space="preserve">les travaux de pose de compteurs d’eau </w:t>
      </w:r>
      <w:r w:rsidRPr="007872BB">
        <w:rPr>
          <w:rFonts w:asciiTheme="majorHAnsi" w:eastAsia="Helvetica Neue" w:hAnsiTheme="majorHAnsi" w:cstheme="majorHAnsi"/>
        </w:rPr>
        <w:t xml:space="preserve">doit être neuve. </w:t>
      </w:r>
    </w:p>
    <w:p w14:paraId="396371A0" w14:textId="77777777" w:rsidR="00BD1361" w:rsidRPr="007872BB" w:rsidRDefault="00D75E05">
      <w:pPr>
        <w:pStyle w:val="Titre2"/>
        <w:numPr>
          <w:ilvl w:val="1"/>
          <w:numId w:val="1"/>
        </w:numPr>
        <w:rPr>
          <w:rFonts w:asciiTheme="majorHAnsi" w:hAnsiTheme="majorHAnsi" w:cstheme="majorHAnsi"/>
        </w:rPr>
      </w:pPr>
      <w:bookmarkStart w:id="60" w:name="_Toc63867991"/>
      <w:r w:rsidRPr="007872BB">
        <w:rPr>
          <w:rFonts w:asciiTheme="majorHAnsi" w:hAnsiTheme="majorHAnsi" w:cstheme="majorHAnsi"/>
        </w:rPr>
        <w:t>ADAPTATEURS ET BRIDES POUR LA TUYAUTERIE</w:t>
      </w:r>
      <w:bookmarkEnd w:id="60"/>
    </w:p>
    <w:p w14:paraId="370ACBE9" w14:textId="77777777" w:rsidR="00BD1361" w:rsidRPr="007872BB" w:rsidRDefault="00D75E05">
      <w:pPr>
        <w:tabs>
          <w:tab w:val="left" w:pos="709"/>
        </w:tabs>
        <w:ind w:left="709" w:firstLine="10"/>
        <w:jc w:val="both"/>
        <w:rPr>
          <w:rFonts w:asciiTheme="majorHAnsi" w:eastAsia="Helvetica Neue" w:hAnsiTheme="majorHAnsi" w:cstheme="majorHAnsi"/>
        </w:rPr>
      </w:pPr>
      <w:r w:rsidRPr="007872BB">
        <w:rPr>
          <w:rFonts w:asciiTheme="majorHAnsi" w:eastAsia="Helvetica Neue" w:hAnsiTheme="majorHAnsi" w:cstheme="majorHAnsi"/>
        </w:rPr>
        <w:t>Tous les adaptateurs et brides des compteurs d’eau utilisés sont fournis par la Municipalité.</w:t>
      </w:r>
    </w:p>
    <w:p w14:paraId="343D79BE" w14:textId="77777777" w:rsidR="00BD1361" w:rsidRPr="007872BB" w:rsidRDefault="00D75E05">
      <w:pPr>
        <w:pStyle w:val="Titre2"/>
        <w:numPr>
          <w:ilvl w:val="1"/>
          <w:numId w:val="1"/>
        </w:numPr>
        <w:ind w:left="0" w:firstLine="0"/>
        <w:rPr>
          <w:rFonts w:asciiTheme="majorHAnsi" w:hAnsiTheme="majorHAnsi" w:cstheme="majorHAnsi"/>
        </w:rPr>
      </w:pPr>
      <w:bookmarkStart w:id="61" w:name="_Toc63867992"/>
      <w:r w:rsidRPr="007872BB">
        <w:rPr>
          <w:rFonts w:asciiTheme="majorHAnsi" w:hAnsiTheme="majorHAnsi" w:cstheme="majorHAnsi"/>
        </w:rPr>
        <w:t>SÉCURITÉ INCENDIE</w:t>
      </w:r>
      <w:bookmarkEnd w:id="61"/>
    </w:p>
    <w:p w14:paraId="35744E88" w14:textId="4EB97BC2" w:rsidR="00BD1361" w:rsidRPr="007872BB" w:rsidRDefault="00D75E05">
      <w:pPr>
        <w:tabs>
          <w:tab w:val="left" w:pos="709"/>
        </w:tabs>
        <w:ind w:left="709" w:firstLine="10"/>
        <w:jc w:val="both"/>
        <w:rPr>
          <w:rFonts w:asciiTheme="majorHAnsi" w:eastAsia="Helvetica Neue" w:hAnsiTheme="majorHAnsi" w:cstheme="majorHAnsi"/>
        </w:rPr>
      </w:pPr>
      <w:r w:rsidRPr="007872BB">
        <w:rPr>
          <w:rFonts w:asciiTheme="majorHAnsi" w:eastAsia="Helvetica Neue" w:hAnsiTheme="majorHAnsi" w:cstheme="majorHAnsi"/>
        </w:rPr>
        <w:t>Lorsqu</w:t>
      </w:r>
      <w:r w:rsidR="00C84750">
        <w:rPr>
          <w:rFonts w:asciiTheme="majorHAnsi" w:eastAsia="Helvetica Neue" w:hAnsiTheme="majorHAnsi" w:cstheme="majorHAnsi"/>
        </w:rPr>
        <w:t>’</w:t>
      </w:r>
      <w:r w:rsidRPr="007872BB">
        <w:rPr>
          <w:rFonts w:asciiTheme="majorHAnsi" w:eastAsia="Helvetica Neue" w:hAnsiTheme="majorHAnsi" w:cstheme="majorHAnsi"/>
        </w:rPr>
        <w:t>il y a présence d</w:t>
      </w:r>
      <w:r w:rsidR="00C84750">
        <w:rPr>
          <w:rFonts w:asciiTheme="majorHAnsi" w:eastAsia="Helvetica Neue" w:hAnsiTheme="majorHAnsi" w:cstheme="majorHAnsi"/>
        </w:rPr>
        <w:t>’</w:t>
      </w:r>
      <w:r w:rsidRPr="007872BB">
        <w:rPr>
          <w:rFonts w:asciiTheme="majorHAnsi" w:eastAsia="Helvetica Neue" w:hAnsiTheme="majorHAnsi" w:cstheme="majorHAnsi"/>
        </w:rPr>
        <w:t xml:space="preserve">une conduite de sécurité incendie en amont du compteur, celle-ci doit </w:t>
      </w:r>
      <w:r w:rsidRPr="007872BB">
        <w:rPr>
          <w:rFonts w:asciiTheme="majorHAnsi" w:eastAsia="Helvetica Neue" w:hAnsiTheme="majorHAnsi" w:cstheme="majorHAnsi"/>
          <w:b/>
        </w:rPr>
        <w:t>obligatoirement</w:t>
      </w:r>
      <w:r w:rsidRPr="007872BB">
        <w:rPr>
          <w:rFonts w:asciiTheme="majorHAnsi" w:eastAsia="Helvetica Neue" w:hAnsiTheme="majorHAnsi" w:cstheme="majorHAnsi"/>
        </w:rPr>
        <w:t xml:space="preserve"> être identifiée par </w:t>
      </w:r>
      <w:r w:rsidR="002F7EBE" w:rsidRPr="007872BB">
        <w:rPr>
          <w:rFonts w:asciiTheme="majorHAnsi" w:eastAsia="Helvetica Neue" w:hAnsiTheme="majorHAnsi" w:cstheme="majorHAnsi"/>
        </w:rPr>
        <w:t>l’Adjudicataire</w:t>
      </w:r>
      <w:r w:rsidRPr="007872BB">
        <w:rPr>
          <w:rFonts w:asciiTheme="majorHAnsi" w:eastAsia="Helvetica Neue" w:hAnsiTheme="majorHAnsi" w:cstheme="majorHAnsi"/>
        </w:rPr>
        <w:t>.</w:t>
      </w:r>
    </w:p>
    <w:p w14:paraId="49F58F72" w14:textId="77777777" w:rsidR="00BD1361" w:rsidRPr="007872BB" w:rsidRDefault="00D75E05">
      <w:pPr>
        <w:pStyle w:val="Titre2"/>
        <w:numPr>
          <w:ilvl w:val="1"/>
          <w:numId w:val="1"/>
        </w:numPr>
        <w:rPr>
          <w:rFonts w:asciiTheme="majorHAnsi" w:hAnsiTheme="majorHAnsi" w:cstheme="majorHAnsi"/>
        </w:rPr>
      </w:pPr>
      <w:bookmarkStart w:id="62" w:name="_Toc63867993"/>
      <w:r w:rsidRPr="007872BB">
        <w:rPr>
          <w:rFonts w:asciiTheme="majorHAnsi" w:hAnsiTheme="majorHAnsi" w:cstheme="majorHAnsi"/>
        </w:rPr>
        <w:t>ÉCROUS ET BOULONS</w:t>
      </w:r>
      <w:bookmarkEnd w:id="62"/>
    </w:p>
    <w:p w14:paraId="6C8CF2A9" w14:textId="3DF88108" w:rsidR="00BD1361" w:rsidRPr="007872BB" w:rsidRDefault="00D75E05">
      <w:pPr>
        <w:tabs>
          <w:tab w:val="left" w:pos="709"/>
        </w:tabs>
        <w:ind w:left="709" w:firstLine="10"/>
        <w:jc w:val="both"/>
        <w:rPr>
          <w:rFonts w:asciiTheme="majorHAnsi" w:eastAsia="Helvetica Neue" w:hAnsiTheme="majorHAnsi" w:cstheme="majorHAnsi"/>
        </w:rPr>
      </w:pPr>
      <w:r w:rsidRPr="007872BB">
        <w:rPr>
          <w:rFonts w:asciiTheme="majorHAnsi" w:eastAsia="Helvetica Neue" w:hAnsiTheme="majorHAnsi" w:cstheme="majorHAnsi"/>
        </w:rPr>
        <w:t xml:space="preserve">Tous les écrous et boulons utilisés qui sont nécessaires à </w:t>
      </w:r>
      <w:r w:rsidR="002F7EBE" w:rsidRPr="007872BB">
        <w:rPr>
          <w:rFonts w:asciiTheme="majorHAnsi" w:eastAsia="Helvetica Neue" w:hAnsiTheme="majorHAnsi" w:cstheme="majorHAnsi"/>
        </w:rPr>
        <w:t xml:space="preserve">la pose des </w:t>
      </w:r>
      <w:r w:rsidRPr="007872BB">
        <w:rPr>
          <w:rFonts w:asciiTheme="majorHAnsi" w:eastAsia="Helvetica Neue" w:hAnsiTheme="majorHAnsi" w:cstheme="majorHAnsi"/>
        </w:rPr>
        <w:t>compteur</w:t>
      </w:r>
      <w:r w:rsidR="002F7EBE" w:rsidRPr="007872BB">
        <w:rPr>
          <w:rFonts w:asciiTheme="majorHAnsi" w:eastAsia="Helvetica Neue" w:hAnsiTheme="majorHAnsi" w:cstheme="majorHAnsi"/>
        </w:rPr>
        <w:t>s</w:t>
      </w:r>
      <w:r w:rsidRPr="007872BB">
        <w:rPr>
          <w:rFonts w:asciiTheme="majorHAnsi" w:eastAsia="Helvetica Neue" w:hAnsiTheme="majorHAnsi" w:cstheme="majorHAnsi"/>
        </w:rPr>
        <w:t xml:space="preserve"> d’eau </w:t>
      </w:r>
      <w:r w:rsidR="002F7EBE" w:rsidRPr="007872BB">
        <w:rPr>
          <w:rFonts w:asciiTheme="majorHAnsi" w:eastAsia="Helvetica Neue" w:hAnsiTheme="majorHAnsi" w:cstheme="majorHAnsi"/>
        </w:rPr>
        <w:t xml:space="preserve">sont </w:t>
      </w:r>
      <w:r w:rsidRPr="007872BB">
        <w:rPr>
          <w:rFonts w:asciiTheme="majorHAnsi" w:eastAsia="Helvetica Neue" w:hAnsiTheme="majorHAnsi" w:cstheme="majorHAnsi"/>
        </w:rPr>
        <w:t>fournis par la Municipalité, à moins d’avis contraire.</w:t>
      </w:r>
    </w:p>
    <w:p w14:paraId="76462CF6" w14:textId="77777777" w:rsidR="00BD1361" w:rsidRPr="007872BB" w:rsidRDefault="00D75E05">
      <w:pPr>
        <w:pStyle w:val="Titre2"/>
        <w:numPr>
          <w:ilvl w:val="1"/>
          <w:numId w:val="1"/>
        </w:numPr>
        <w:rPr>
          <w:rFonts w:asciiTheme="majorHAnsi" w:hAnsiTheme="majorHAnsi" w:cstheme="majorHAnsi"/>
        </w:rPr>
      </w:pPr>
      <w:bookmarkStart w:id="63" w:name="_Toc63867994"/>
      <w:r w:rsidRPr="007872BB">
        <w:rPr>
          <w:rFonts w:asciiTheme="majorHAnsi" w:hAnsiTheme="majorHAnsi" w:cstheme="majorHAnsi"/>
        </w:rPr>
        <w:t>SOUDURES</w:t>
      </w:r>
      <w:bookmarkEnd w:id="63"/>
    </w:p>
    <w:p w14:paraId="7D37C509" w14:textId="3CCD91E0" w:rsidR="00BD1361" w:rsidRPr="007872BB" w:rsidRDefault="00D75E05">
      <w:pPr>
        <w:tabs>
          <w:tab w:val="left" w:pos="709"/>
        </w:tabs>
        <w:spacing w:after="120"/>
        <w:ind w:left="709" w:firstLine="10"/>
        <w:jc w:val="both"/>
        <w:rPr>
          <w:rFonts w:asciiTheme="majorHAnsi" w:eastAsia="Helvetica Neue" w:hAnsiTheme="majorHAnsi" w:cstheme="majorHAnsi"/>
        </w:rPr>
      </w:pPr>
      <w:r w:rsidRPr="007872BB">
        <w:rPr>
          <w:rFonts w:asciiTheme="majorHAnsi" w:eastAsia="Helvetica Neue" w:hAnsiTheme="majorHAnsi" w:cstheme="majorHAnsi"/>
        </w:rPr>
        <w:t>Toutes les soudures effectuées dans le cadre de</w:t>
      </w:r>
      <w:r w:rsidR="002F7EBE" w:rsidRPr="007872BB">
        <w:rPr>
          <w:rFonts w:asciiTheme="majorHAnsi" w:eastAsia="Helvetica Neue" w:hAnsiTheme="majorHAnsi" w:cstheme="majorHAnsi"/>
        </w:rPr>
        <w:t xml:space="preserve">s </w:t>
      </w:r>
      <w:r w:rsidRPr="007872BB">
        <w:rPr>
          <w:rFonts w:asciiTheme="majorHAnsi" w:eastAsia="Helvetica Neue" w:hAnsiTheme="majorHAnsi" w:cstheme="majorHAnsi"/>
        </w:rPr>
        <w:t>travaux</w:t>
      </w:r>
      <w:r w:rsidR="002F7EBE" w:rsidRPr="007872BB">
        <w:rPr>
          <w:rFonts w:asciiTheme="majorHAnsi" w:eastAsia="Helvetica Neue" w:hAnsiTheme="majorHAnsi" w:cstheme="majorHAnsi"/>
        </w:rPr>
        <w:t xml:space="preserve"> de pose de compteurs d’eau</w:t>
      </w:r>
      <w:r w:rsidRPr="007872BB">
        <w:rPr>
          <w:rFonts w:asciiTheme="majorHAnsi" w:eastAsia="Helvetica Neue" w:hAnsiTheme="majorHAnsi" w:cstheme="majorHAnsi"/>
        </w:rPr>
        <w:t xml:space="preserve"> doivent répondre aux exigences ci-dessous</w:t>
      </w:r>
      <w:r w:rsidR="00F80DC2">
        <w:rPr>
          <w:rFonts w:asciiTheme="majorHAnsi" w:eastAsia="Helvetica Neue" w:hAnsiTheme="majorHAnsi" w:cstheme="majorHAnsi"/>
        </w:rPr>
        <w:t> </w:t>
      </w:r>
      <w:r w:rsidRPr="007872BB">
        <w:rPr>
          <w:rFonts w:asciiTheme="majorHAnsi" w:eastAsia="Helvetica Neue" w:hAnsiTheme="majorHAnsi" w:cstheme="majorHAnsi"/>
        </w:rPr>
        <w:t>:</w:t>
      </w:r>
    </w:p>
    <w:p w14:paraId="5F8EEB38" w14:textId="648B48DE" w:rsidR="00BD1361" w:rsidRPr="007872BB" w:rsidRDefault="00D75E05">
      <w:pPr>
        <w:numPr>
          <w:ilvl w:val="1"/>
          <w:numId w:val="5"/>
        </w:numPr>
        <w:pBdr>
          <w:top w:val="nil"/>
          <w:left w:val="nil"/>
          <w:bottom w:val="nil"/>
          <w:right w:val="nil"/>
          <w:between w:val="nil"/>
        </w:pBdr>
        <w:ind w:left="1170" w:hanging="45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 xml:space="preserve">Le matériel utilisé pour effectuer les soudures sur le cuivre ou le bronze ne </w:t>
      </w:r>
      <w:r w:rsidR="002F7EBE" w:rsidRPr="007872BB">
        <w:rPr>
          <w:rFonts w:asciiTheme="majorHAnsi" w:eastAsia="Helvetica Neue" w:hAnsiTheme="majorHAnsi" w:cstheme="majorHAnsi"/>
          <w:color w:val="000000"/>
        </w:rPr>
        <w:t xml:space="preserve">doit </w:t>
      </w:r>
      <w:r w:rsidRPr="007872BB">
        <w:rPr>
          <w:rFonts w:asciiTheme="majorHAnsi" w:eastAsia="Helvetica Neue" w:hAnsiTheme="majorHAnsi" w:cstheme="majorHAnsi"/>
          <w:color w:val="000000"/>
        </w:rPr>
        <w:t>pas contenir de plomb.</w:t>
      </w:r>
    </w:p>
    <w:p w14:paraId="08E2B46A" w14:textId="28BEE467" w:rsidR="00BD1361" w:rsidRDefault="00D75E05">
      <w:pPr>
        <w:numPr>
          <w:ilvl w:val="1"/>
          <w:numId w:val="5"/>
        </w:numPr>
        <w:pBdr>
          <w:top w:val="nil"/>
          <w:left w:val="nil"/>
          <w:bottom w:val="nil"/>
          <w:right w:val="nil"/>
          <w:between w:val="nil"/>
        </w:pBdr>
        <w:ind w:left="1170" w:hanging="45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lastRenderedPageBreak/>
        <w:t xml:space="preserve">Les joints filetés </w:t>
      </w:r>
      <w:r w:rsidR="002F7EBE" w:rsidRPr="007872BB">
        <w:rPr>
          <w:rFonts w:asciiTheme="majorHAnsi" w:eastAsia="Helvetica Neue" w:hAnsiTheme="majorHAnsi" w:cstheme="majorHAnsi"/>
          <w:color w:val="000000"/>
        </w:rPr>
        <w:t xml:space="preserve">doivent être </w:t>
      </w:r>
      <w:r w:rsidRPr="007872BB">
        <w:rPr>
          <w:rFonts w:asciiTheme="majorHAnsi" w:eastAsia="Helvetica Neue" w:hAnsiTheme="majorHAnsi" w:cstheme="majorHAnsi"/>
          <w:color w:val="000000"/>
        </w:rPr>
        <w:t xml:space="preserve">enduits d’un scellant à plomberie ou de ruban de téflon afin d’assurer l’étanchéité. </w:t>
      </w:r>
      <w:r w:rsidR="002F7EBE" w:rsidRPr="007872BB">
        <w:rPr>
          <w:rFonts w:asciiTheme="majorHAnsi" w:eastAsia="Helvetica Neue" w:hAnsiTheme="majorHAnsi" w:cstheme="majorHAnsi"/>
          <w:color w:val="000000"/>
        </w:rPr>
        <w:t xml:space="preserve">Si l’Adjudicataire utilise </w:t>
      </w:r>
      <w:r w:rsidRPr="007872BB">
        <w:rPr>
          <w:rFonts w:asciiTheme="majorHAnsi" w:eastAsia="Helvetica Neue" w:hAnsiTheme="majorHAnsi" w:cstheme="majorHAnsi"/>
          <w:color w:val="000000"/>
        </w:rPr>
        <w:t>du ruban de téflon, celui-ci ne doit pas excéder les filets.</w:t>
      </w:r>
    </w:p>
    <w:p w14:paraId="3E4D014F" w14:textId="77777777" w:rsidR="00F80DC2" w:rsidRPr="007872BB" w:rsidRDefault="00F80DC2" w:rsidP="001764A7">
      <w:pPr>
        <w:pBdr>
          <w:top w:val="nil"/>
          <w:left w:val="nil"/>
          <w:bottom w:val="nil"/>
          <w:right w:val="nil"/>
          <w:between w:val="nil"/>
        </w:pBdr>
        <w:ind w:left="1170"/>
        <w:jc w:val="both"/>
        <w:rPr>
          <w:rFonts w:asciiTheme="majorHAnsi" w:eastAsia="Helvetica Neue" w:hAnsiTheme="majorHAnsi" w:cstheme="majorHAnsi"/>
          <w:color w:val="000000"/>
        </w:rPr>
      </w:pPr>
    </w:p>
    <w:p w14:paraId="7C2FFDA7" w14:textId="77777777" w:rsidR="00BD1361" w:rsidRPr="007872BB" w:rsidRDefault="00D75E05">
      <w:pPr>
        <w:pStyle w:val="Titre2"/>
        <w:numPr>
          <w:ilvl w:val="1"/>
          <w:numId w:val="1"/>
        </w:numPr>
        <w:rPr>
          <w:rFonts w:asciiTheme="majorHAnsi" w:hAnsiTheme="majorHAnsi" w:cstheme="majorHAnsi"/>
        </w:rPr>
      </w:pPr>
      <w:bookmarkStart w:id="64" w:name="_Toc63867995"/>
      <w:r w:rsidRPr="007872BB">
        <w:rPr>
          <w:rFonts w:asciiTheme="majorHAnsi" w:hAnsiTheme="majorHAnsi" w:cstheme="majorHAnsi"/>
        </w:rPr>
        <w:t>SUPPORTS POUR TUYAUTERIE</w:t>
      </w:r>
      <w:bookmarkEnd w:id="64"/>
    </w:p>
    <w:p w14:paraId="5822E3E1" w14:textId="55DA8AC0" w:rsidR="00BD1361" w:rsidRPr="007872BB" w:rsidRDefault="00D75E05">
      <w:pPr>
        <w:numPr>
          <w:ilvl w:val="0"/>
          <w:numId w:val="8"/>
        </w:numPr>
        <w:pBdr>
          <w:top w:val="nil"/>
          <w:left w:val="nil"/>
          <w:bottom w:val="nil"/>
          <w:right w:val="nil"/>
          <w:between w:val="nil"/>
        </w:pBdr>
        <w:tabs>
          <w:tab w:val="left" w:pos="709"/>
        </w:tabs>
        <w:ind w:left="1170" w:hanging="45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 xml:space="preserve">Les supports et les ancrages utilisés pour supporter la tuyauterie et les compteurs d’eau </w:t>
      </w:r>
      <w:r w:rsidR="002F7EBE" w:rsidRPr="007872BB">
        <w:rPr>
          <w:rFonts w:asciiTheme="majorHAnsi" w:eastAsia="Helvetica Neue" w:hAnsiTheme="majorHAnsi" w:cstheme="majorHAnsi"/>
          <w:color w:val="000000"/>
        </w:rPr>
        <w:t xml:space="preserve">doivent </w:t>
      </w:r>
      <w:r w:rsidRPr="007872BB">
        <w:rPr>
          <w:rFonts w:asciiTheme="majorHAnsi" w:eastAsia="Helvetica Neue" w:hAnsiTheme="majorHAnsi" w:cstheme="majorHAnsi"/>
          <w:color w:val="000000"/>
        </w:rPr>
        <w:t>être appropriés selon le type d’installation (fixation au plancher, au mur, au plafond, diamètre de la tuyauterie, poids, etc.)</w:t>
      </w:r>
      <w:r w:rsidR="002F7EBE" w:rsidRPr="007872BB">
        <w:rPr>
          <w:rFonts w:asciiTheme="majorHAnsi" w:eastAsia="Helvetica Neue" w:hAnsiTheme="majorHAnsi" w:cstheme="majorHAnsi"/>
          <w:color w:val="000000"/>
        </w:rPr>
        <w:t xml:space="preserve">, en conformité avec la </w:t>
      </w:r>
      <w:r w:rsidRPr="007872BB">
        <w:rPr>
          <w:rFonts w:asciiTheme="majorHAnsi" w:eastAsia="Helvetica Neue" w:hAnsiTheme="majorHAnsi" w:cstheme="majorHAnsi"/>
          <w:color w:val="000000"/>
        </w:rPr>
        <w:t xml:space="preserve">plus récente édition du </w:t>
      </w:r>
      <w:r w:rsidRPr="007872BB">
        <w:rPr>
          <w:rFonts w:asciiTheme="majorHAnsi" w:hAnsiTheme="majorHAnsi" w:cstheme="majorHAnsi"/>
          <w:i/>
          <w:color w:val="000000"/>
        </w:rPr>
        <w:t>Code de construction</w:t>
      </w:r>
      <w:r w:rsidRPr="007872BB">
        <w:rPr>
          <w:rFonts w:asciiTheme="majorHAnsi" w:eastAsia="Helvetica Neue" w:hAnsiTheme="majorHAnsi" w:cstheme="majorHAnsi"/>
          <w:color w:val="000000"/>
        </w:rPr>
        <w:t>.</w:t>
      </w:r>
    </w:p>
    <w:p w14:paraId="4D8D2473" w14:textId="3C09C88F" w:rsidR="00BD1361" w:rsidRPr="007872BB" w:rsidRDefault="00D75E05">
      <w:pPr>
        <w:numPr>
          <w:ilvl w:val="0"/>
          <w:numId w:val="8"/>
        </w:numPr>
        <w:pBdr>
          <w:top w:val="nil"/>
          <w:left w:val="nil"/>
          <w:bottom w:val="nil"/>
          <w:right w:val="nil"/>
          <w:between w:val="nil"/>
        </w:pBdr>
        <w:ind w:left="1170" w:hanging="45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 xml:space="preserve">Les supports </w:t>
      </w:r>
      <w:r w:rsidR="002F7EBE" w:rsidRPr="007872BB">
        <w:rPr>
          <w:rFonts w:asciiTheme="majorHAnsi" w:eastAsia="Helvetica Neue" w:hAnsiTheme="majorHAnsi" w:cstheme="majorHAnsi"/>
          <w:color w:val="000000"/>
        </w:rPr>
        <w:t xml:space="preserve">doivent </w:t>
      </w:r>
      <w:r w:rsidRPr="007872BB">
        <w:rPr>
          <w:rFonts w:asciiTheme="majorHAnsi" w:eastAsia="Helvetica Neue" w:hAnsiTheme="majorHAnsi" w:cstheme="majorHAnsi"/>
          <w:color w:val="000000"/>
        </w:rPr>
        <w:t>être fabriqués d’un matériau résistant à la corrosion ou enduit d’un protecteur adéquat en fonction du matériau et des conditions de l’environnement auxquelles ils seront exposés.</w:t>
      </w:r>
    </w:p>
    <w:p w14:paraId="3ABC3754" w14:textId="7984CDBC" w:rsidR="00BD1361" w:rsidRPr="007872BB" w:rsidRDefault="00D75E05">
      <w:pPr>
        <w:numPr>
          <w:ilvl w:val="0"/>
          <w:numId w:val="8"/>
        </w:numPr>
        <w:pBdr>
          <w:top w:val="nil"/>
          <w:left w:val="nil"/>
          <w:bottom w:val="nil"/>
          <w:right w:val="nil"/>
          <w:between w:val="nil"/>
        </w:pBdr>
        <w:ind w:left="1170" w:hanging="45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 xml:space="preserve">Les supports </w:t>
      </w:r>
      <w:r w:rsidR="002F7EBE" w:rsidRPr="007872BB">
        <w:rPr>
          <w:rFonts w:asciiTheme="majorHAnsi" w:eastAsia="Helvetica Neue" w:hAnsiTheme="majorHAnsi" w:cstheme="majorHAnsi"/>
          <w:color w:val="000000"/>
        </w:rPr>
        <w:t xml:space="preserve">doivent </w:t>
      </w:r>
      <w:r w:rsidRPr="007872BB">
        <w:rPr>
          <w:rFonts w:asciiTheme="majorHAnsi" w:eastAsia="Helvetica Neue" w:hAnsiTheme="majorHAnsi" w:cstheme="majorHAnsi"/>
          <w:color w:val="000000"/>
        </w:rPr>
        <w:t xml:space="preserve">être solidement ancrés au plancher et/ou au mur ainsi qu’à la tuyauterie à l’aide </w:t>
      </w:r>
      <w:r w:rsidRPr="007872BB">
        <w:rPr>
          <w:rFonts w:asciiTheme="majorHAnsi" w:eastAsia="Helvetica Neue" w:hAnsiTheme="majorHAnsi" w:cstheme="majorHAnsi"/>
        </w:rPr>
        <w:t>d</w:t>
      </w:r>
      <w:r w:rsidR="00F80DC2">
        <w:rPr>
          <w:rFonts w:asciiTheme="majorHAnsi" w:eastAsia="Helvetica Neue" w:hAnsiTheme="majorHAnsi" w:cstheme="majorHAnsi"/>
        </w:rPr>
        <w:t>’</w:t>
      </w:r>
      <w:r w:rsidRPr="007872BB">
        <w:rPr>
          <w:rFonts w:asciiTheme="majorHAnsi" w:eastAsia="Helvetica Neue" w:hAnsiTheme="majorHAnsi" w:cstheme="majorHAnsi"/>
        </w:rPr>
        <w:t>ancrages</w:t>
      </w:r>
      <w:r w:rsidRPr="007872BB">
        <w:rPr>
          <w:rFonts w:asciiTheme="majorHAnsi" w:eastAsia="Helvetica Neue" w:hAnsiTheme="majorHAnsi" w:cstheme="majorHAnsi"/>
          <w:color w:val="000000"/>
        </w:rPr>
        <w:t xml:space="preserve"> appropriés. Aucun support non fixé (ex.</w:t>
      </w:r>
      <w:r w:rsidR="00F80DC2">
        <w:rPr>
          <w:rFonts w:asciiTheme="majorHAnsi" w:eastAsia="Helvetica Neue" w:hAnsiTheme="majorHAnsi" w:cstheme="majorHAnsi"/>
          <w:color w:val="000000"/>
        </w:rPr>
        <w:t> </w:t>
      </w:r>
      <w:r w:rsidRPr="007872BB">
        <w:rPr>
          <w:rFonts w:asciiTheme="majorHAnsi" w:eastAsia="Helvetica Neue" w:hAnsiTheme="majorHAnsi" w:cstheme="majorHAnsi"/>
          <w:color w:val="000000"/>
        </w:rPr>
        <w:t>: planche, brique, etc.) n</w:t>
      </w:r>
      <w:r w:rsidR="002F7EBE" w:rsidRPr="007872BB">
        <w:rPr>
          <w:rFonts w:asciiTheme="majorHAnsi" w:eastAsia="Helvetica Neue" w:hAnsiTheme="majorHAnsi" w:cstheme="majorHAnsi"/>
          <w:color w:val="000000"/>
        </w:rPr>
        <w:t xml:space="preserve">’est </w:t>
      </w:r>
      <w:r w:rsidRPr="007872BB">
        <w:rPr>
          <w:rFonts w:asciiTheme="majorHAnsi" w:eastAsia="Helvetica Neue" w:hAnsiTheme="majorHAnsi" w:cstheme="majorHAnsi"/>
          <w:color w:val="000000"/>
        </w:rPr>
        <w:t>accepté.</w:t>
      </w:r>
    </w:p>
    <w:p w14:paraId="61A36C67" w14:textId="7EC79F65" w:rsidR="00BD1361" w:rsidRDefault="00D75E05">
      <w:pPr>
        <w:numPr>
          <w:ilvl w:val="1"/>
          <w:numId w:val="10"/>
        </w:numPr>
        <w:pBdr>
          <w:top w:val="nil"/>
          <w:left w:val="nil"/>
          <w:bottom w:val="nil"/>
          <w:right w:val="nil"/>
          <w:between w:val="nil"/>
        </w:pBdr>
        <w:ind w:left="1170" w:hanging="450"/>
        <w:rPr>
          <w:rFonts w:asciiTheme="majorHAnsi" w:eastAsia="Helvetica Neue" w:hAnsiTheme="majorHAnsi" w:cstheme="majorHAnsi"/>
          <w:color w:val="000000"/>
        </w:rPr>
      </w:pPr>
      <w:r w:rsidRPr="007872BB">
        <w:rPr>
          <w:rFonts w:asciiTheme="majorHAnsi" w:eastAsia="Helvetica Neue" w:hAnsiTheme="majorHAnsi" w:cstheme="majorHAnsi"/>
          <w:color w:val="000000"/>
        </w:rPr>
        <w:t>Dans le béton, utiliser des fixations de type «</w:t>
      </w:r>
      <w:r w:rsidR="00F80DC2">
        <w:rPr>
          <w:rFonts w:asciiTheme="majorHAnsi" w:eastAsia="Helvetica Neue" w:hAnsiTheme="majorHAnsi" w:cstheme="majorHAnsi"/>
          <w:color w:val="000000"/>
        </w:rPr>
        <w:t> </w:t>
      </w:r>
      <w:r w:rsidRPr="007872BB">
        <w:rPr>
          <w:rFonts w:asciiTheme="majorHAnsi" w:eastAsia="Helvetica Neue" w:hAnsiTheme="majorHAnsi" w:cstheme="majorHAnsi"/>
          <w:color w:val="000000"/>
        </w:rPr>
        <w:t>HILTI</w:t>
      </w:r>
      <w:r w:rsidR="00F80DC2">
        <w:rPr>
          <w:rFonts w:asciiTheme="majorHAnsi" w:eastAsia="Helvetica Neue" w:hAnsiTheme="majorHAnsi" w:cstheme="majorHAnsi"/>
          <w:color w:val="000000"/>
        </w:rPr>
        <w:t> </w:t>
      </w:r>
      <w:r w:rsidRPr="007872BB">
        <w:rPr>
          <w:rFonts w:asciiTheme="majorHAnsi" w:eastAsia="Helvetica Neue" w:hAnsiTheme="majorHAnsi" w:cstheme="majorHAnsi"/>
          <w:color w:val="000000"/>
        </w:rPr>
        <w:t>».</w:t>
      </w:r>
    </w:p>
    <w:p w14:paraId="54F4F2F2" w14:textId="57D10857" w:rsidR="00F80DC2" w:rsidRPr="007872BB" w:rsidRDefault="00F80DC2" w:rsidP="001764A7">
      <w:pPr>
        <w:pBdr>
          <w:top w:val="nil"/>
          <w:left w:val="nil"/>
          <w:bottom w:val="nil"/>
          <w:right w:val="nil"/>
          <w:between w:val="nil"/>
        </w:pBdr>
        <w:ind w:left="1170"/>
        <w:rPr>
          <w:rFonts w:asciiTheme="majorHAnsi" w:eastAsia="Helvetica Neue" w:hAnsiTheme="majorHAnsi" w:cstheme="majorHAnsi"/>
          <w:color w:val="000000"/>
        </w:rPr>
      </w:pPr>
    </w:p>
    <w:p w14:paraId="558291EB" w14:textId="77777777" w:rsidR="00BD1361" w:rsidRPr="007872BB" w:rsidRDefault="00D75E05">
      <w:pPr>
        <w:pStyle w:val="Titre2"/>
        <w:numPr>
          <w:ilvl w:val="1"/>
          <w:numId w:val="1"/>
        </w:numPr>
        <w:rPr>
          <w:rFonts w:asciiTheme="majorHAnsi" w:hAnsiTheme="majorHAnsi" w:cstheme="majorHAnsi"/>
        </w:rPr>
      </w:pPr>
      <w:bookmarkStart w:id="65" w:name="_Toc63867996"/>
      <w:r w:rsidRPr="007872BB">
        <w:rPr>
          <w:rFonts w:asciiTheme="majorHAnsi" w:hAnsiTheme="majorHAnsi" w:cstheme="majorHAnsi"/>
        </w:rPr>
        <w:t>CALORIFUGE POUR TUYAUTERIE</w:t>
      </w:r>
      <w:bookmarkEnd w:id="65"/>
    </w:p>
    <w:p w14:paraId="016BF64C" w14:textId="0939E094" w:rsidR="00BD1361" w:rsidRDefault="00D75E05" w:rsidP="00C27016">
      <w:pPr>
        <w:ind w:left="360" w:firstLine="360"/>
        <w:rPr>
          <w:rFonts w:asciiTheme="majorHAnsi" w:eastAsia="Helvetica Neue" w:hAnsiTheme="majorHAnsi" w:cstheme="majorHAnsi"/>
        </w:rPr>
      </w:pPr>
      <w:r w:rsidRPr="007872BB">
        <w:rPr>
          <w:rFonts w:asciiTheme="majorHAnsi" w:eastAsia="Helvetica Neue" w:hAnsiTheme="majorHAnsi" w:cstheme="majorHAnsi"/>
        </w:rPr>
        <w:t>Le calorifuge doit être adapté au calorifuge déjà en place.</w:t>
      </w:r>
    </w:p>
    <w:p w14:paraId="0C69419F" w14:textId="77777777" w:rsidR="00F80DC2" w:rsidRPr="007872BB" w:rsidRDefault="00F80DC2" w:rsidP="00C27016">
      <w:pPr>
        <w:ind w:left="360" w:firstLine="360"/>
        <w:rPr>
          <w:rFonts w:asciiTheme="majorHAnsi" w:eastAsia="Helvetica Neue" w:hAnsiTheme="majorHAnsi" w:cstheme="majorHAnsi"/>
        </w:rPr>
      </w:pPr>
    </w:p>
    <w:p w14:paraId="25D485CC" w14:textId="77777777" w:rsidR="00BD1361" w:rsidRPr="007872BB" w:rsidRDefault="00D75E05">
      <w:pPr>
        <w:pStyle w:val="Titre2"/>
        <w:numPr>
          <w:ilvl w:val="1"/>
          <w:numId w:val="1"/>
        </w:numPr>
        <w:rPr>
          <w:rFonts w:asciiTheme="majorHAnsi" w:hAnsiTheme="majorHAnsi" w:cstheme="majorHAnsi"/>
        </w:rPr>
      </w:pPr>
      <w:bookmarkStart w:id="66" w:name="_Toc63867997"/>
      <w:r w:rsidRPr="007872BB">
        <w:rPr>
          <w:rFonts w:asciiTheme="majorHAnsi" w:hAnsiTheme="majorHAnsi" w:cstheme="majorHAnsi"/>
        </w:rPr>
        <w:t>MENUISERIE POUR TUYAUTERIE</w:t>
      </w:r>
      <w:bookmarkEnd w:id="66"/>
    </w:p>
    <w:p w14:paraId="20F6693A" w14:textId="0DCB82D4" w:rsidR="00BD1361" w:rsidRDefault="00D75E05" w:rsidP="00C27016">
      <w:pPr>
        <w:ind w:left="720"/>
        <w:rPr>
          <w:rFonts w:asciiTheme="majorHAnsi" w:eastAsia="Helvetica Neue" w:hAnsiTheme="majorHAnsi" w:cstheme="majorHAnsi"/>
        </w:rPr>
      </w:pPr>
      <w:r w:rsidRPr="007872BB">
        <w:rPr>
          <w:rFonts w:asciiTheme="majorHAnsi" w:eastAsia="Helvetica Neue" w:hAnsiTheme="majorHAnsi" w:cstheme="majorHAnsi"/>
        </w:rPr>
        <w:t>La menuiserie doit être adaptée à celle déjà en place.</w:t>
      </w:r>
    </w:p>
    <w:p w14:paraId="5366B929" w14:textId="77777777" w:rsidR="00F80DC2" w:rsidRPr="007872BB" w:rsidRDefault="00F80DC2" w:rsidP="00C27016">
      <w:pPr>
        <w:ind w:left="720"/>
        <w:rPr>
          <w:rFonts w:asciiTheme="majorHAnsi" w:eastAsia="Helvetica Neue" w:hAnsiTheme="majorHAnsi" w:cstheme="majorHAnsi"/>
        </w:rPr>
      </w:pPr>
    </w:p>
    <w:p w14:paraId="282FACC4" w14:textId="77777777" w:rsidR="00BD1361" w:rsidRPr="007872BB" w:rsidRDefault="00D75E05">
      <w:pPr>
        <w:pStyle w:val="Titre2"/>
        <w:numPr>
          <w:ilvl w:val="1"/>
          <w:numId w:val="1"/>
        </w:numPr>
        <w:rPr>
          <w:rFonts w:asciiTheme="majorHAnsi" w:hAnsiTheme="majorHAnsi" w:cstheme="majorHAnsi"/>
        </w:rPr>
      </w:pPr>
      <w:bookmarkStart w:id="67" w:name="_Toc63867998"/>
      <w:r w:rsidRPr="007872BB">
        <w:rPr>
          <w:rFonts w:asciiTheme="majorHAnsi" w:hAnsiTheme="majorHAnsi" w:cstheme="majorHAnsi"/>
        </w:rPr>
        <w:t>PORTE D’ACCÈS POUR COMPTEURS D’EAU INSTALLÉ DANS UN MUR</w:t>
      </w:r>
      <w:bookmarkEnd w:id="67"/>
    </w:p>
    <w:p w14:paraId="480394BF" w14:textId="5F49105F"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Dans certaines installations, une porte d’accès doit être installée pour dissimuler les ouvertures effectuées dans un mur. Les matériaux de la porte doivent refléter la qualité des lieux,</w:t>
      </w:r>
      <w:r w:rsidR="007527A7" w:rsidRPr="007872BB">
        <w:rPr>
          <w:rFonts w:asciiTheme="majorHAnsi" w:eastAsia="Helvetica Neue" w:hAnsiTheme="majorHAnsi" w:cstheme="majorHAnsi"/>
        </w:rPr>
        <w:t xml:space="preserve"> et </w:t>
      </w:r>
      <w:r w:rsidR="0017759F" w:rsidRPr="007872BB">
        <w:rPr>
          <w:rFonts w:asciiTheme="majorHAnsi" w:eastAsia="Helvetica Neue" w:hAnsiTheme="majorHAnsi" w:cstheme="majorHAnsi"/>
        </w:rPr>
        <w:t>doivent satisfaire le propriétaire</w:t>
      </w:r>
      <w:r w:rsidRPr="007872BB">
        <w:rPr>
          <w:rFonts w:asciiTheme="majorHAnsi" w:eastAsia="Helvetica Neue" w:hAnsiTheme="majorHAnsi" w:cstheme="majorHAnsi"/>
        </w:rPr>
        <w:t>.</w:t>
      </w:r>
    </w:p>
    <w:p w14:paraId="4C6E5068" w14:textId="2AD85C8D" w:rsidR="00F80DC2" w:rsidRDefault="00D75E05">
      <w:pPr>
        <w:ind w:left="720"/>
        <w:jc w:val="both"/>
        <w:rPr>
          <w:rFonts w:asciiTheme="majorHAnsi" w:eastAsia="Helvetica Neue" w:hAnsiTheme="majorHAnsi" w:cstheme="majorHAnsi"/>
        </w:rPr>
      </w:pPr>
      <w:r w:rsidRPr="007872BB">
        <w:rPr>
          <w:rFonts w:asciiTheme="majorHAnsi" w:eastAsia="Helvetica Neue" w:hAnsiTheme="majorHAnsi" w:cstheme="majorHAnsi"/>
        </w:rPr>
        <w:t>La porte doit être munie de charnières et d’un loquet à aimant ou à friction non apparent.</w:t>
      </w:r>
    </w:p>
    <w:p w14:paraId="1C8163A4" w14:textId="03D1F55F" w:rsidR="00BD1361" w:rsidRPr="007872BB" w:rsidRDefault="00F80DC2" w:rsidP="001764A7">
      <w:pPr>
        <w:rPr>
          <w:rFonts w:asciiTheme="majorHAnsi" w:eastAsia="Helvetica Neue" w:hAnsiTheme="majorHAnsi" w:cstheme="majorHAnsi"/>
        </w:rPr>
      </w:pPr>
      <w:r>
        <w:rPr>
          <w:rFonts w:asciiTheme="majorHAnsi" w:eastAsia="Helvetica Neue" w:hAnsiTheme="majorHAnsi" w:cstheme="majorHAnsi"/>
        </w:rPr>
        <w:br w:type="page"/>
      </w:r>
    </w:p>
    <w:p w14:paraId="3F0F8AA3" w14:textId="77777777" w:rsidR="00BD1361" w:rsidRPr="007872BB" w:rsidRDefault="00D75E05">
      <w:pPr>
        <w:pStyle w:val="Titre2"/>
        <w:numPr>
          <w:ilvl w:val="1"/>
          <w:numId w:val="1"/>
        </w:numPr>
        <w:rPr>
          <w:rFonts w:asciiTheme="majorHAnsi" w:hAnsiTheme="majorHAnsi" w:cstheme="majorHAnsi"/>
        </w:rPr>
      </w:pPr>
      <w:bookmarkStart w:id="68" w:name="_Toc63867999"/>
      <w:r w:rsidRPr="007872BB">
        <w:rPr>
          <w:rFonts w:asciiTheme="majorHAnsi" w:hAnsiTheme="majorHAnsi" w:cstheme="majorHAnsi"/>
        </w:rPr>
        <w:lastRenderedPageBreak/>
        <w:t>INSTALLATION DES COMPTEURS D’EAU DANS LES IMMEUBLES</w:t>
      </w:r>
      <w:bookmarkEnd w:id="68"/>
    </w:p>
    <w:p w14:paraId="5246556C" w14:textId="77777777" w:rsidR="00BD1361" w:rsidRPr="007872BB" w:rsidRDefault="00D75E05">
      <w:pPr>
        <w:pStyle w:val="Titre3"/>
        <w:numPr>
          <w:ilvl w:val="2"/>
          <w:numId w:val="1"/>
        </w:numPr>
        <w:ind w:hanging="720"/>
        <w:rPr>
          <w:rFonts w:asciiTheme="majorHAnsi" w:hAnsiTheme="majorHAnsi" w:cstheme="majorHAnsi"/>
        </w:rPr>
      </w:pPr>
      <w:bookmarkStart w:id="69" w:name="_Toc63868000"/>
      <w:r w:rsidRPr="007872BB">
        <w:rPr>
          <w:rFonts w:asciiTheme="majorHAnsi" w:hAnsiTheme="majorHAnsi" w:cstheme="majorHAnsi"/>
        </w:rPr>
        <w:t>Étapes de l’installation des compteurs d’eau</w:t>
      </w:r>
      <w:bookmarkEnd w:id="69"/>
    </w:p>
    <w:p w14:paraId="6F47F1A3" w14:textId="516BE907" w:rsidR="00BD1361" w:rsidRPr="007872BB" w:rsidRDefault="00D75E05">
      <w:pPr>
        <w:numPr>
          <w:ilvl w:val="1"/>
          <w:numId w:val="14"/>
        </w:numPr>
        <w:pBdr>
          <w:top w:val="nil"/>
          <w:left w:val="nil"/>
          <w:bottom w:val="nil"/>
          <w:right w:val="nil"/>
          <w:between w:val="nil"/>
        </w:pBdr>
        <w:spacing w:after="120"/>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Préparation de la tuyauterie afin de rendre l’installation conforme aux exigences du devis</w:t>
      </w:r>
      <w:r w:rsidR="00A75B79" w:rsidRPr="007872BB">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w:t>
      </w:r>
      <w:r w:rsidRPr="007872BB">
        <w:rPr>
          <w:rFonts w:asciiTheme="majorHAnsi" w:eastAsia="Helvetica Neue" w:hAnsiTheme="majorHAnsi" w:cstheme="majorHAnsi"/>
        </w:rPr>
        <w:t xml:space="preserve">dont l’installation horizontale des compteurs </w:t>
      </w:r>
      <w:r w:rsidRPr="007872BB">
        <w:rPr>
          <w:rFonts w:asciiTheme="majorHAnsi" w:eastAsia="Helvetica Neue" w:hAnsiTheme="majorHAnsi" w:cstheme="majorHAnsi"/>
          <w:color w:val="000000"/>
        </w:rPr>
        <w:t>si po</w:t>
      </w:r>
      <w:r w:rsidRPr="007872BB">
        <w:rPr>
          <w:rFonts w:asciiTheme="majorHAnsi" w:eastAsia="Helvetica Neue" w:hAnsiTheme="majorHAnsi" w:cstheme="majorHAnsi"/>
        </w:rPr>
        <w:t>ssible</w:t>
      </w:r>
      <w:r w:rsidR="00A75B79" w:rsidRPr="007872BB">
        <w:rPr>
          <w:rFonts w:asciiTheme="majorHAnsi" w:eastAsia="Helvetica Neue" w:hAnsiTheme="majorHAnsi" w:cstheme="majorHAnsi"/>
        </w:rPr>
        <w:t>,</w:t>
      </w:r>
      <w:r w:rsidRPr="007872BB">
        <w:rPr>
          <w:rFonts w:asciiTheme="majorHAnsi" w:eastAsia="Helvetica Neue" w:hAnsiTheme="majorHAnsi" w:cstheme="majorHAnsi"/>
          <w:color w:val="000000"/>
        </w:rPr>
        <w:t xml:space="preserve"> et respecter toutes les spécifications d’installation du fabricant et de l</w:t>
      </w:r>
      <w:r w:rsidRPr="007872BB">
        <w:rPr>
          <w:rFonts w:asciiTheme="majorHAnsi" w:eastAsia="Helvetica Neue" w:hAnsiTheme="majorHAnsi" w:cstheme="majorHAnsi"/>
        </w:rPr>
        <w:t>’A</w:t>
      </w:r>
      <w:r w:rsidR="007527A7" w:rsidRPr="007872BB">
        <w:rPr>
          <w:rFonts w:asciiTheme="majorHAnsi" w:eastAsia="Helvetica Neue" w:hAnsiTheme="majorHAnsi" w:cstheme="majorHAnsi"/>
        </w:rPr>
        <w:t xml:space="preserve">merican </w:t>
      </w:r>
      <w:r w:rsidRPr="007872BB">
        <w:rPr>
          <w:rFonts w:asciiTheme="majorHAnsi" w:eastAsia="Helvetica Neue" w:hAnsiTheme="majorHAnsi" w:cstheme="majorHAnsi"/>
        </w:rPr>
        <w:t>W</w:t>
      </w:r>
      <w:r w:rsidR="007527A7" w:rsidRPr="007872BB">
        <w:rPr>
          <w:rFonts w:asciiTheme="majorHAnsi" w:eastAsia="Helvetica Neue" w:hAnsiTheme="majorHAnsi" w:cstheme="majorHAnsi"/>
        </w:rPr>
        <w:t xml:space="preserve">ater </w:t>
      </w:r>
      <w:r w:rsidRPr="007872BB">
        <w:rPr>
          <w:rFonts w:asciiTheme="majorHAnsi" w:eastAsia="Helvetica Neue" w:hAnsiTheme="majorHAnsi" w:cstheme="majorHAnsi"/>
        </w:rPr>
        <w:t>W</w:t>
      </w:r>
      <w:r w:rsidR="007527A7" w:rsidRPr="007872BB">
        <w:rPr>
          <w:rFonts w:asciiTheme="majorHAnsi" w:eastAsia="Helvetica Neue" w:hAnsiTheme="majorHAnsi" w:cstheme="majorHAnsi"/>
        </w:rPr>
        <w:t xml:space="preserve">orks </w:t>
      </w:r>
      <w:r w:rsidRPr="007872BB">
        <w:rPr>
          <w:rFonts w:asciiTheme="majorHAnsi" w:eastAsia="Helvetica Neue" w:hAnsiTheme="majorHAnsi" w:cstheme="majorHAnsi"/>
        </w:rPr>
        <w:t>A</w:t>
      </w:r>
      <w:r w:rsidR="007527A7" w:rsidRPr="007872BB">
        <w:rPr>
          <w:rFonts w:asciiTheme="majorHAnsi" w:eastAsia="Helvetica Neue" w:hAnsiTheme="majorHAnsi" w:cstheme="majorHAnsi"/>
        </w:rPr>
        <w:t>ssociation</w:t>
      </w:r>
      <w:r w:rsidR="00F80DC2">
        <w:rPr>
          <w:rFonts w:asciiTheme="majorHAnsi" w:eastAsia="Helvetica Neue" w:hAnsiTheme="majorHAnsi" w:cstheme="majorHAnsi"/>
        </w:rPr>
        <w:t xml:space="preserve"> </w:t>
      </w:r>
      <w:r w:rsidR="007527A7" w:rsidRPr="007872BB">
        <w:rPr>
          <w:rFonts w:asciiTheme="majorHAnsi" w:eastAsia="Helvetica Neue" w:hAnsiTheme="majorHAnsi" w:cstheme="majorHAnsi"/>
        </w:rPr>
        <w:t>(AWWA)</w:t>
      </w:r>
      <w:r w:rsidR="00F80DC2">
        <w:rPr>
          <w:rFonts w:asciiTheme="majorHAnsi" w:eastAsia="Helvetica Neue" w:hAnsiTheme="majorHAnsi" w:cstheme="majorHAnsi"/>
        </w:rPr>
        <w:t> </w:t>
      </w:r>
      <w:r w:rsidRPr="007872BB">
        <w:rPr>
          <w:rFonts w:asciiTheme="majorHAnsi" w:eastAsia="Helvetica Neue" w:hAnsiTheme="majorHAnsi" w:cstheme="majorHAnsi"/>
          <w:color w:val="000000"/>
        </w:rPr>
        <w:t>;</w:t>
      </w:r>
    </w:p>
    <w:p w14:paraId="521023D3" w14:textId="037ACD2D" w:rsidR="00BD1361" w:rsidRPr="007872BB" w:rsidRDefault="00D75E05">
      <w:pPr>
        <w:numPr>
          <w:ilvl w:val="1"/>
          <w:numId w:val="14"/>
        </w:numPr>
        <w:pBdr>
          <w:top w:val="nil"/>
          <w:left w:val="nil"/>
          <w:bottom w:val="nil"/>
          <w:right w:val="nil"/>
          <w:between w:val="nil"/>
        </w:pBdr>
        <w:spacing w:after="120"/>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Localisation de toutes les entrées d’eau potable</w:t>
      </w:r>
      <w:r w:rsidR="00F80DC2">
        <w:rPr>
          <w:rFonts w:asciiTheme="majorHAnsi" w:eastAsia="Helvetica Neue" w:hAnsiTheme="majorHAnsi" w:cstheme="majorHAnsi"/>
          <w:color w:val="000000"/>
        </w:rPr>
        <w:t> </w:t>
      </w:r>
      <w:r w:rsidRPr="007872BB">
        <w:rPr>
          <w:rFonts w:asciiTheme="majorHAnsi" w:eastAsia="Helvetica Neue" w:hAnsiTheme="majorHAnsi" w:cstheme="majorHAnsi"/>
          <w:color w:val="000000"/>
        </w:rPr>
        <w:t>;</w:t>
      </w:r>
    </w:p>
    <w:p w14:paraId="503B2A52" w14:textId="38916413" w:rsidR="00BD1361" w:rsidRPr="007872BB" w:rsidRDefault="00D75E05">
      <w:pPr>
        <w:numPr>
          <w:ilvl w:val="1"/>
          <w:numId w:val="14"/>
        </w:numPr>
        <w:pBdr>
          <w:top w:val="nil"/>
          <w:left w:val="nil"/>
          <w:bottom w:val="nil"/>
          <w:right w:val="nil"/>
          <w:between w:val="nil"/>
        </w:pBdr>
        <w:spacing w:after="120"/>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Installation d</w:t>
      </w:r>
      <w:r w:rsidR="00F80DC2">
        <w:rPr>
          <w:rFonts w:asciiTheme="majorHAnsi" w:eastAsia="Helvetica Neue" w:hAnsiTheme="majorHAnsi" w:cstheme="majorHAnsi"/>
          <w:color w:val="000000"/>
        </w:rPr>
        <w:t>’</w:t>
      </w:r>
      <w:r w:rsidRPr="007872BB">
        <w:rPr>
          <w:rFonts w:asciiTheme="majorHAnsi" w:eastAsia="Helvetica Neue" w:hAnsiTheme="majorHAnsi" w:cstheme="majorHAnsi"/>
          <w:color w:val="000000"/>
        </w:rPr>
        <w:t>un compteur d’eau sur chacune des entrées d’eau potable des immeubles présents sur la liste qui sera fournie par la Municipalité</w:t>
      </w:r>
      <w:r w:rsidR="00F80DC2">
        <w:rPr>
          <w:rFonts w:asciiTheme="majorHAnsi" w:eastAsia="Helvetica Neue" w:hAnsiTheme="majorHAnsi" w:cstheme="majorHAnsi"/>
          <w:color w:val="000000"/>
        </w:rPr>
        <w:t> </w:t>
      </w:r>
      <w:r w:rsidRPr="007872BB">
        <w:rPr>
          <w:rFonts w:asciiTheme="majorHAnsi" w:eastAsia="Helvetica Neue" w:hAnsiTheme="majorHAnsi" w:cstheme="majorHAnsi"/>
          <w:color w:val="000000"/>
        </w:rPr>
        <w:t>;</w:t>
      </w:r>
    </w:p>
    <w:p w14:paraId="08D36F5F" w14:textId="40E367DD" w:rsidR="00BD1361" w:rsidRPr="007872BB" w:rsidRDefault="00D75E05">
      <w:pPr>
        <w:numPr>
          <w:ilvl w:val="1"/>
          <w:numId w:val="14"/>
        </w:numPr>
        <w:pBdr>
          <w:top w:val="nil"/>
          <w:left w:val="nil"/>
          <w:bottom w:val="nil"/>
          <w:right w:val="nil"/>
          <w:between w:val="nil"/>
        </w:pBdr>
        <w:spacing w:after="120"/>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Respecter les critères d’installation joints à ce devis</w:t>
      </w:r>
      <w:r w:rsidR="00F80DC2">
        <w:rPr>
          <w:rFonts w:asciiTheme="majorHAnsi" w:eastAsia="Helvetica Neue" w:hAnsiTheme="majorHAnsi" w:cstheme="majorHAnsi"/>
          <w:color w:val="000000"/>
        </w:rPr>
        <w:t> </w:t>
      </w:r>
      <w:r w:rsidRPr="007872BB">
        <w:rPr>
          <w:rFonts w:asciiTheme="majorHAnsi" w:eastAsia="Helvetica Neue" w:hAnsiTheme="majorHAnsi" w:cstheme="majorHAnsi"/>
          <w:color w:val="000000"/>
        </w:rPr>
        <w:t>;</w:t>
      </w:r>
    </w:p>
    <w:p w14:paraId="4323C1CD" w14:textId="6F1463B9" w:rsidR="00B23616" w:rsidRPr="007872BB" w:rsidRDefault="00D75E05" w:rsidP="00B23616">
      <w:pPr>
        <w:numPr>
          <w:ilvl w:val="1"/>
          <w:numId w:val="14"/>
        </w:numPr>
        <w:pBdr>
          <w:top w:val="nil"/>
          <w:left w:val="nil"/>
          <w:bottom w:val="nil"/>
          <w:right w:val="nil"/>
          <w:between w:val="nil"/>
        </w:pBdr>
        <w:spacing w:after="120"/>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Mise en service des compteurs d’eau conformément aux recommandations du fabricant et de l</w:t>
      </w:r>
      <w:r w:rsidRPr="007872BB">
        <w:rPr>
          <w:rFonts w:asciiTheme="majorHAnsi" w:eastAsia="Helvetica Neue" w:hAnsiTheme="majorHAnsi" w:cstheme="majorHAnsi"/>
        </w:rPr>
        <w:t>’AWWA</w:t>
      </w:r>
      <w:r w:rsidR="00F80DC2">
        <w:rPr>
          <w:rFonts w:asciiTheme="majorHAnsi" w:eastAsia="Helvetica Neue" w:hAnsiTheme="majorHAnsi" w:cstheme="majorHAnsi"/>
        </w:rPr>
        <w:t> </w:t>
      </w:r>
      <w:r w:rsidRPr="007872BB">
        <w:rPr>
          <w:rFonts w:asciiTheme="majorHAnsi" w:eastAsia="Helvetica Neue" w:hAnsiTheme="majorHAnsi" w:cstheme="majorHAnsi"/>
          <w:color w:val="000000"/>
        </w:rPr>
        <w:t>;</w:t>
      </w:r>
    </w:p>
    <w:p w14:paraId="7501B77E" w14:textId="3CB8F3B6" w:rsidR="00B23616" w:rsidRPr="007872BB" w:rsidRDefault="00B23616" w:rsidP="00B23616">
      <w:pPr>
        <w:numPr>
          <w:ilvl w:val="1"/>
          <w:numId w:val="14"/>
        </w:numPr>
        <w:pBdr>
          <w:top w:val="nil"/>
          <w:left w:val="nil"/>
          <w:bottom w:val="nil"/>
          <w:right w:val="nil"/>
          <w:between w:val="nil"/>
        </w:pBdr>
        <w:spacing w:after="120"/>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Documents à compléter et à fournir sur base bimensuelle prévus à la clause</w:t>
      </w:r>
      <w:r w:rsidR="00F80DC2">
        <w:rPr>
          <w:rFonts w:asciiTheme="majorHAnsi" w:eastAsia="Helvetica Neue" w:hAnsiTheme="majorHAnsi" w:cstheme="majorHAnsi"/>
          <w:color w:val="000000"/>
        </w:rPr>
        <w:t> </w:t>
      </w:r>
      <w:r w:rsidRPr="007872BB">
        <w:rPr>
          <w:rFonts w:asciiTheme="majorHAnsi" w:eastAsia="Helvetica Neue" w:hAnsiTheme="majorHAnsi" w:cstheme="majorHAnsi"/>
          <w:color w:val="000000"/>
        </w:rPr>
        <w:t xml:space="preserve">1.25. </w:t>
      </w:r>
      <w:r w:rsidRPr="007872BB">
        <w:rPr>
          <w:rFonts w:asciiTheme="majorHAnsi" w:hAnsiTheme="majorHAnsi" w:cstheme="majorHAnsi"/>
        </w:rPr>
        <w:t>Localisation des entrées d’eau</w:t>
      </w:r>
    </w:p>
    <w:p w14:paraId="6014AD32" w14:textId="69B881E5" w:rsidR="00B23616" w:rsidRPr="007872BB" w:rsidRDefault="00B23616">
      <w:pPr>
        <w:pStyle w:val="Titre3"/>
        <w:numPr>
          <w:ilvl w:val="2"/>
          <w:numId w:val="1"/>
        </w:numPr>
        <w:ind w:hanging="720"/>
        <w:rPr>
          <w:rFonts w:asciiTheme="majorHAnsi" w:hAnsiTheme="majorHAnsi" w:cstheme="majorHAnsi"/>
        </w:rPr>
      </w:pPr>
      <w:bookmarkStart w:id="70" w:name="_Toc63868001"/>
      <w:r w:rsidRPr="007872BB">
        <w:rPr>
          <w:rFonts w:asciiTheme="majorHAnsi" w:hAnsiTheme="majorHAnsi" w:cstheme="majorHAnsi"/>
        </w:rPr>
        <w:t>Non-conformité</w:t>
      </w:r>
      <w:bookmarkEnd w:id="70"/>
    </w:p>
    <w:p w14:paraId="5706F743" w14:textId="43F139CF" w:rsidR="00B23616" w:rsidRPr="007872BB" w:rsidRDefault="00B23616" w:rsidP="006E4333">
      <w:pPr>
        <w:ind w:left="720"/>
        <w:jc w:val="both"/>
        <w:rPr>
          <w:rFonts w:asciiTheme="majorHAnsi" w:hAnsiTheme="majorHAnsi" w:cstheme="majorHAnsi"/>
        </w:rPr>
      </w:pPr>
      <w:r w:rsidRPr="007872BB">
        <w:rPr>
          <w:rFonts w:asciiTheme="majorHAnsi" w:eastAsia="Helvetica Neue" w:hAnsiTheme="majorHAnsi" w:cstheme="majorHAnsi"/>
          <w:color w:val="000000"/>
        </w:rPr>
        <w:t>En cas de non-conformité ou de problématique signalée à la suite de l</w:t>
      </w:r>
      <w:r w:rsidR="00F80DC2">
        <w:rPr>
          <w:rFonts w:asciiTheme="majorHAnsi" w:eastAsia="Helvetica Neue" w:hAnsiTheme="majorHAnsi" w:cstheme="majorHAnsi"/>
          <w:color w:val="000000"/>
        </w:rPr>
        <w:t>’</w:t>
      </w:r>
      <w:r w:rsidRPr="007872BB">
        <w:rPr>
          <w:rFonts w:asciiTheme="majorHAnsi" w:eastAsia="Helvetica Neue" w:hAnsiTheme="majorHAnsi" w:cstheme="majorHAnsi"/>
          <w:color w:val="000000"/>
        </w:rPr>
        <w:t>inspection des releveurs, un avis de non-conformité est envoyé par la Municipalité à l’Adjudicataire. L’Adjudicataire doit retourner sur place et rendre l</w:t>
      </w:r>
      <w:r w:rsidR="00F80DC2">
        <w:rPr>
          <w:rFonts w:asciiTheme="majorHAnsi" w:eastAsia="Helvetica Neue" w:hAnsiTheme="majorHAnsi" w:cstheme="majorHAnsi"/>
          <w:color w:val="000000"/>
        </w:rPr>
        <w:t>’</w:t>
      </w:r>
      <w:r w:rsidRPr="007872BB">
        <w:rPr>
          <w:rFonts w:asciiTheme="majorHAnsi" w:eastAsia="Helvetica Neue" w:hAnsiTheme="majorHAnsi" w:cstheme="majorHAnsi"/>
          <w:color w:val="000000"/>
        </w:rPr>
        <w:t>installation conforme aux exigences du devis</w:t>
      </w:r>
      <w:r w:rsidR="00F80DC2">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à ses frais</w:t>
      </w:r>
      <w:r w:rsidR="00F80DC2">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dans les </w:t>
      </w:r>
      <w:r w:rsidRPr="007872BB">
        <w:rPr>
          <w:rFonts w:asciiTheme="majorHAnsi" w:eastAsia="Helvetica Neue" w:hAnsiTheme="majorHAnsi" w:cstheme="majorHAnsi"/>
          <w:color w:val="000000"/>
          <w:highlight w:val="yellow"/>
        </w:rPr>
        <w:t>XX</w:t>
      </w:r>
      <w:r w:rsidRPr="007872BB">
        <w:rPr>
          <w:rFonts w:asciiTheme="majorHAnsi" w:eastAsia="Helvetica Neue" w:hAnsiTheme="majorHAnsi" w:cstheme="majorHAnsi"/>
          <w:color w:val="000000"/>
        </w:rPr>
        <w:t xml:space="preserve"> jours ouvrables suivant l’envoi de l’avis de non-conformité. Lorsque les travaux de réparation sont faits, l’Adjudicataire doit en aviser le représentant de la Municipalité dans les meilleurs délais</w:t>
      </w:r>
      <w:r w:rsidR="006E4333" w:rsidRPr="007872BB">
        <w:rPr>
          <w:rFonts w:asciiTheme="majorHAnsi" w:eastAsia="Helvetica Neue" w:hAnsiTheme="majorHAnsi" w:cstheme="majorHAnsi"/>
          <w:color w:val="000000"/>
        </w:rPr>
        <w:t>.</w:t>
      </w:r>
    </w:p>
    <w:p w14:paraId="7496F016" w14:textId="4C76252D" w:rsidR="006E4333" w:rsidRPr="007872BB" w:rsidRDefault="006E4333">
      <w:pPr>
        <w:pStyle w:val="Titre3"/>
        <w:numPr>
          <w:ilvl w:val="2"/>
          <w:numId w:val="1"/>
        </w:numPr>
        <w:ind w:hanging="720"/>
        <w:rPr>
          <w:rFonts w:asciiTheme="majorHAnsi" w:hAnsiTheme="majorHAnsi" w:cstheme="majorHAnsi"/>
        </w:rPr>
      </w:pPr>
      <w:bookmarkStart w:id="71" w:name="_Toc63868002"/>
      <w:r w:rsidRPr="007872BB">
        <w:rPr>
          <w:rFonts w:asciiTheme="majorHAnsi" w:hAnsiTheme="majorHAnsi" w:cstheme="majorHAnsi"/>
        </w:rPr>
        <w:t>Localisation des entrées d’eau</w:t>
      </w:r>
      <w:bookmarkEnd w:id="71"/>
    </w:p>
    <w:p w14:paraId="6CC8BCAD" w14:textId="1843923E" w:rsidR="006E4333" w:rsidRPr="007872BB" w:rsidRDefault="006E4333" w:rsidP="006E4333">
      <w:pPr>
        <w:spacing w:after="120"/>
        <w:ind w:firstLine="720"/>
        <w:rPr>
          <w:rFonts w:asciiTheme="majorHAnsi" w:eastAsia="Helvetica Neue" w:hAnsiTheme="majorHAnsi" w:cstheme="majorHAnsi"/>
          <w:u w:val="single"/>
        </w:rPr>
      </w:pPr>
      <w:r w:rsidRPr="007872BB">
        <w:rPr>
          <w:rFonts w:asciiTheme="majorHAnsi" w:eastAsia="Helvetica Neue" w:hAnsiTheme="majorHAnsi" w:cstheme="majorHAnsi"/>
          <w:u w:val="single"/>
        </w:rPr>
        <w:t>Les compteurs d’eau doivent être positionnés de la façon suivante</w:t>
      </w:r>
      <w:r w:rsidR="00F80DC2">
        <w:rPr>
          <w:rFonts w:asciiTheme="majorHAnsi" w:eastAsia="Helvetica Neue" w:hAnsiTheme="majorHAnsi" w:cstheme="majorHAnsi"/>
          <w:u w:val="single"/>
        </w:rPr>
        <w:t> </w:t>
      </w:r>
      <w:r w:rsidRPr="007872BB">
        <w:rPr>
          <w:rFonts w:asciiTheme="majorHAnsi" w:eastAsia="Helvetica Neue" w:hAnsiTheme="majorHAnsi" w:cstheme="majorHAnsi"/>
          <w:u w:val="single"/>
        </w:rPr>
        <w:t>:</w:t>
      </w:r>
    </w:p>
    <w:p w14:paraId="6BFB3CB8" w14:textId="483D6B01" w:rsidR="006E4333" w:rsidRPr="007872BB" w:rsidRDefault="006E4333" w:rsidP="006E4333">
      <w:pPr>
        <w:numPr>
          <w:ilvl w:val="1"/>
          <w:numId w:val="16"/>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À l’abri de la submersion, du gel et des hautes températures (températures &gt; 5</w:t>
      </w:r>
      <w:r w:rsidR="00F80DC2">
        <w:rPr>
          <w:rFonts w:asciiTheme="majorHAnsi" w:eastAsia="Helvetica Neue" w:hAnsiTheme="majorHAnsi" w:cstheme="majorHAnsi"/>
          <w:color w:val="000000"/>
        </w:rPr>
        <w:t xml:space="preserve"> </w:t>
      </w:r>
      <w:r w:rsidR="00F80DC2" w:rsidRPr="007872BB">
        <w:rPr>
          <w:rFonts w:asciiTheme="majorHAnsi" w:eastAsia="Helvetica Neue" w:hAnsiTheme="majorHAnsi" w:cstheme="majorHAnsi"/>
          <w:color w:val="000000"/>
        </w:rPr>
        <w:t>°C</w:t>
      </w:r>
      <w:r w:rsidR="00F80DC2" w:rsidRPr="007872BB" w:rsidDel="00F80DC2">
        <w:rPr>
          <w:rFonts w:asciiTheme="majorHAnsi" w:eastAsia="Helvetica Neue" w:hAnsiTheme="majorHAnsi" w:cstheme="majorHAnsi"/>
          <w:color w:val="000000"/>
        </w:rPr>
        <w:t xml:space="preserve"> </w:t>
      </w:r>
      <w:r w:rsidRPr="007872BB">
        <w:rPr>
          <w:rFonts w:asciiTheme="majorHAnsi" w:eastAsia="Helvetica Neue" w:hAnsiTheme="majorHAnsi" w:cstheme="majorHAnsi"/>
          <w:color w:val="000000"/>
        </w:rPr>
        <w:t xml:space="preserve">et </w:t>
      </w:r>
      <w:r w:rsidRPr="007872BB">
        <w:rPr>
          <w:rFonts w:asciiTheme="majorHAnsi" w:eastAsia="Helvetica Neue" w:hAnsiTheme="majorHAnsi" w:cstheme="majorHAnsi"/>
          <w:color w:val="000000"/>
        </w:rPr>
        <w:br/>
        <w:t>&lt; 40</w:t>
      </w:r>
      <w:r w:rsidR="00F80DC2">
        <w:rPr>
          <w:rFonts w:asciiTheme="majorHAnsi" w:eastAsia="Helvetica Neue" w:hAnsiTheme="majorHAnsi" w:cstheme="majorHAnsi"/>
          <w:color w:val="000000"/>
        </w:rPr>
        <w:t> </w:t>
      </w:r>
      <w:r w:rsidRPr="007872BB">
        <w:rPr>
          <w:rFonts w:asciiTheme="majorHAnsi" w:eastAsia="Helvetica Neue" w:hAnsiTheme="majorHAnsi" w:cstheme="majorHAnsi"/>
          <w:color w:val="000000"/>
        </w:rPr>
        <w:t>°C).</w:t>
      </w:r>
    </w:p>
    <w:p w14:paraId="2055530F" w14:textId="4D40E9CB" w:rsidR="006E4333" w:rsidRPr="007872BB" w:rsidRDefault="006E4333" w:rsidP="006E4333">
      <w:pPr>
        <w:numPr>
          <w:ilvl w:val="1"/>
          <w:numId w:val="16"/>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Des supports sont requis pour les compteurs d’eau de plus de 1 (un) pouce (25</w:t>
      </w:r>
      <w:r w:rsidR="00F80DC2">
        <w:rPr>
          <w:rFonts w:asciiTheme="majorHAnsi" w:eastAsia="Helvetica Neue" w:hAnsiTheme="majorHAnsi" w:cstheme="majorHAnsi"/>
          <w:color w:val="000000"/>
        </w:rPr>
        <w:t> </w:t>
      </w:r>
      <w:r w:rsidRPr="007872BB">
        <w:rPr>
          <w:rFonts w:asciiTheme="majorHAnsi" w:eastAsia="Helvetica Neue" w:hAnsiTheme="majorHAnsi" w:cstheme="majorHAnsi"/>
          <w:color w:val="000000"/>
        </w:rPr>
        <w:t>mm) de diamètre. Les supports doivent être fixés à la tuyauterie et jamais au compteur.</w:t>
      </w:r>
    </w:p>
    <w:p w14:paraId="6B7CFC26" w14:textId="77777777" w:rsidR="006E4333" w:rsidRPr="007872BB" w:rsidRDefault="006E4333" w:rsidP="006E4333">
      <w:pPr>
        <w:rPr>
          <w:rFonts w:asciiTheme="majorHAnsi" w:hAnsiTheme="majorHAnsi" w:cstheme="majorHAnsi"/>
        </w:rPr>
      </w:pPr>
    </w:p>
    <w:p w14:paraId="071A029F" w14:textId="50B96CFC" w:rsidR="00BD1361" w:rsidRPr="007872BB" w:rsidRDefault="00D75E05">
      <w:pPr>
        <w:pStyle w:val="Titre3"/>
        <w:numPr>
          <w:ilvl w:val="2"/>
          <w:numId w:val="1"/>
        </w:numPr>
        <w:ind w:hanging="720"/>
        <w:rPr>
          <w:rFonts w:asciiTheme="majorHAnsi" w:hAnsiTheme="majorHAnsi" w:cstheme="majorHAnsi"/>
        </w:rPr>
      </w:pPr>
      <w:bookmarkStart w:id="72" w:name="_Toc63868003"/>
      <w:r w:rsidRPr="007872BB">
        <w:rPr>
          <w:rFonts w:asciiTheme="majorHAnsi" w:hAnsiTheme="majorHAnsi" w:cstheme="majorHAnsi"/>
        </w:rPr>
        <w:t>Installation des compteurs d’eau</w:t>
      </w:r>
      <w:bookmarkEnd w:id="72"/>
    </w:p>
    <w:p w14:paraId="0BE34609" w14:textId="45643BF8"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Pour les cas nécessitant le découpage d’une ouverture, </w:t>
      </w:r>
      <w:r w:rsidR="00677B85" w:rsidRPr="007872BB">
        <w:rPr>
          <w:rFonts w:asciiTheme="majorHAnsi" w:eastAsia="Helvetica Neue" w:hAnsiTheme="majorHAnsi" w:cstheme="majorHAnsi"/>
        </w:rPr>
        <w:t xml:space="preserve">l’Adjudicataire </w:t>
      </w:r>
      <w:r w:rsidRPr="007872BB">
        <w:rPr>
          <w:rFonts w:asciiTheme="majorHAnsi" w:eastAsia="Helvetica Neue" w:hAnsiTheme="majorHAnsi" w:cstheme="majorHAnsi"/>
        </w:rPr>
        <w:t>découpe l’ouverture minimale nécessaire pour avoir accès facilement au compteur d’eau. Aucune pièce structurale de la charpente d</w:t>
      </w:r>
      <w:r w:rsidR="00677B85" w:rsidRPr="007872BB">
        <w:rPr>
          <w:rFonts w:asciiTheme="majorHAnsi" w:eastAsia="Helvetica Neue" w:hAnsiTheme="majorHAnsi" w:cstheme="majorHAnsi"/>
        </w:rPr>
        <w:t xml:space="preserve">e l’immeuble </w:t>
      </w:r>
      <w:r w:rsidRPr="007872BB">
        <w:rPr>
          <w:rFonts w:asciiTheme="majorHAnsi" w:eastAsia="Helvetica Neue" w:hAnsiTheme="majorHAnsi" w:cstheme="majorHAnsi"/>
        </w:rPr>
        <w:t xml:space="preserve">ne </w:t>
      </w:r>
      <w:r w:rsidR="00677B85" w:rsidRPr="007872BB">
        <w:rPr>
          <w:rFonts w:asciiTheme="majorHAnsi" w:eastAsia="Helvetica Neue" w:hAnsiTheme="majorHAnsi" w:cstheme="majorHAnsi"/>
        </w:rPr>
        <w:t xml:space="preserve">peut </w:t>
      </w:r>
      <w:r w:rsidRPr="007872BB">
        <w:rPr>
          <w:rFonts w:asciiTheme="majorHAnsi" w:eastAsia="Helvetica Neue" w:hAnsiTheme="majorHAnsi" w:cstheme="majorHAnsi"/>
        </w:rPr>
        <w:t xml:space="preserve">être enlevée ou déplacée. </w:t>
      </w:r>
    </w:p>
    <w:p w14:paraId="29028A8F" w14:textId="4E55E950"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Dans tous les cas, </w:t>
      </w:r>
      <w:r w:rsidR="00677B85" w:rsidRPr="007872BB">
        <w:rPr>
          <w:rFonts w:asciiTheme="majorHAnsi" w:eastAsia="Helvetica Neue" w:hAnsiTheme="majorHAnsi" w:cstheme="majorHAnsi"/>
        </w:rPr>
        <w:t xml:space="preserve">l’Adjudicataire </w:t>
      </w:r>
      <w:r w:rsidRPr="007872BB">
        <w:rPr>
          <w:rFonts w:asciiTheme="majorHAnsi" w:eastAsia="Helvetica Neue" w:hAnsiTheme="majorHAnsi" w:cstheme="majorHAnsi"/>
        </w:rPr>
        <w:t xml:space="preserve">indique au propriétaire des lieux les travaux qu’il entend effectuer et </w:t>
      </w:r>
      <w:r w:rsidR="00677B85" w:rsidRPr="007872BB">
        <w:rPr>
          <w:rFonts w:asciiTheme="majorHAnsi" w:eastAsia="Helvetica Neue" w:hAnsiTheme="majorHAnsi" w:cstheme="majorHAnsi"/>
        </w:rPr>
        <w:t xml:space="preserve">doit </w:t>
      </w:r>
      <w:r w:rsidRPr="007872BB">
        <w:rPr>
          <w:rFonts w:asciiTheme="majorHAnsi" w:eastAsia="Helvetica Neue" w:hAnsiTheme="majorHAnsi" w:cstheme="majorHAnsi"/>
        </w:rPr>
        <w:t>obtenir son accord</w:t>
      </w:r>
      <w:r w:rsidR="00677B85" w:rsidRPr="007872BB">
        <w:rPr>
          <w:rFonts w:asciiTheme="majorHAnsi" w:eastAsia="Helvetica Neue" w:hAnsiTheme="majorHAnsi" w:cstheme="majorHAnsi"/>
        </w:rPr>
        <w:t xml:space="preserve"> écrit</w:t>
      </w:r>
      <w:r w:rsidRPr="007872BB">
        <w:rPr>
          <w:rFonts w:asciiTheme="majorHAnsi" w:eastAsia="Helvetica Neue" w:hAnsiTheme="majorHAnsi" w:cstheme="majorHAnsi"/>
        </w:rPr>
        <w:t xml:space="preserve">. </w:t>
      </w:r>
      <w:r w:rsidR="006E4333" w:rsidRPr="007872BB">
        <w:rPr>
          <w:rFonts w:asciiTheme="majorHAnsi" w:eastAsia="Helvetica Neue" w:hAnsiTheme="majorHAnsi" w:cstheme="majorHAnsi"/>
        </w:rPr>
        <w:t>En cas de refus, se référer à l’article</w:t>
      </w:r>
      <w:r w:rsidR="00F80DC2">
        <w:rPr>
          <w:rFonts w:asciiTheme="majorHAnsi" w:eastAsia="Helvetica Neue" w:hAnsiTheme="majorHAnsi" w:cstheme="majorHAnsi"/>
        </w:rPr>
        <w:t> </w:t>
      </w:r>
      <w:r w:rsidR="006E4333" w:rsidRPr="007872BB">
        <w:rPr>
          <w:rFonts w:asciiTheme="majorHAnsi" w:eastAsia="Helvetica Neue" w:hAnsiTheme="majorHAnsi" w:cstheme="majorHAnsi"/>
        </w:rPr>
        <w:t>1.24.1.</w:t>
      </w:r>
    </w:p>
    <w:p w14:paraId="618A47C5" w14:textId="023F5609" w:rsidR="00BD1361" w:rsidRPr="007872BB" w:rsidRDefault="00677B85">
      <w:pPr>
        <w:tabs>
          <w:tab w:val="left" w:pos="1290"/>
        </w:tabs>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L’Adjudicataire est</w:t>
      </w:r>
      <w:r w:rsidR="00D75E05" w:rsidRPr="007872BB">
        <w:rPr>
          <w:rFonts w:asciiTheme="majorHAnsi" w:eastAsia="Helvetica Neue" w:hAnsiTheme="majorHAnsi" w:cstheme="majorHAnsi"/>
        </w:rPr>
        <w:t xml:space="preserve"> tenu de refermer les ouvertures à l’aide d’une porte permettant de maintenir un libre accès au compteur d’eau et de ses équipements (adaptateurs, brides, crépines et robinets d’isolation).</w:t>
      </w:r>
    </w:p>
    <w:p w14:paraId="10F036C6" w14:textId="77777777" w:rsidR="00BD1361" w:rsidRPr="007872BB" w:rsidRDefault="00D75E05">
      <w:pPr>
        <w:pStyle w:val="Titre3"/>
        <w:numPr>
          <w:ilvl w:val="2"/>
          <w:numId w:val="1"/>
        </w:numPr>
        <w:ind w:hanging="720"/>
        <w:rPr>
          <w:rFonts w:asciiTheme="majorHAnsi" w:hAnsiTheme="majorHAnsi" w:cstheme="majorHAnsi"/>
        </w:rPr>
      </w:pPr>
      <w:bookmarkStart w:id="73" w:name="_Toc63868004"/>
      <w:r w:rsidRPr="007872BB">
        <w:rPr>
          <w:rFonts w:asciiTheme="majorHAnsi" w:hAnsiTheme="majorHAnsi" w:cstheme="majorHAnsi"/>
        </w:rPr>
        <w:lastRenderedPageBreak/>
        <w:t>Dimensionnement du compteur d’eau</w:t>
      </w:r>
      <w:bookmarkEnd w:id="73"/>
    </w:p>
    <w:p w14:paraId="6A71F41D" w14:textId="52D43DA2"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La Municipalité est responsable du dimensionnement des compteurs d’eau. Elle fournit les compteurs préalablement dimensionnés </w:t>
      </w:r>
      <w:r w:rsidR="00543E2A" w:rsidRPr="007872BB">
        <w:rPr>
          <w:rFonts w:asciiTheme="majorHAnsi" w:eastAsia="Helvetica Neue" w:hAnsiTheme="majorHAnsi" w:cstheme="majorHAnsi"/>
        </w:rPr>
        <w:t xml:space="preserve">à </w:t>
      </w:r>
      <w:r w:rsidR="00677B85" w:rsidRPr="007872BB">
        <w:rPr>
          <w:rFonts w:asciiTheme="majorHAnsi" w:eastAsia="Helvetica Neue" w:hAnsiTheme="majorHAnsi" w:cstheme="majorHAnsi"/>
        </w:rPr>
        <w:t>l’Adjudicataire</w:t>
      </w:r>
      <w:r w:rsidRPr="007872BB">
        <w:rPr>
          <w:rFonts w:asciiTheme="majorHAnsi" w:eastAsia="Helvetica Neue" w:hAnsiTheme="majorHAnsi" w:cstheme="majorHAnsi"/>
        </w:rPr>
        <w:t>.</w:t>
      </w:r>
    </w:p>
    <w:p w14:paraId="761F1BA1" w14:textId="26B0AD16" w:rsidR="005D6639" w:rsidRPr="007872BB" w:rsidRDefault="00F80DC2" w:rsidP="005D6639">
      <w:pPr>
        <w:spacing w:after="240"/>
        <w:ind w:left="720"/>
        <w:jc w:val="both"/>
        <w:rPr>
          <w:rFonts w:asciiTheme="majorHAnsi" w:eastAsia="Helvetica Neue" w:hAnsiTheme="majorHAnsi" w:cstheme="majorHAnsi"/>
        </w:rPr>
      </w:pPr>
      <w:r>
        <w:rPr>
          <w:rFonts w:asciiTheme="majorHAnsi" w:eastAsia="Helvetica Neue" w:hAnsiTheme="majorHAnsi" w:cstheme="majorHAnsi"/>
        </w:rPr>
        <w:t>Suivant</w:t>
      </w:r>
      <w:r w:rsidR="00D75E05" w:rsidRPr="007872BB">
        <w:rPr>
          <w:rFonts w:asciiTheme="majorHAnsi" w:eastAsia="Helvetica Neue" w:hAnsiTheme="majorHAnsi" w:cstheme="majorHAnsi"/>
        </w:rPr>
        <w:t xml:space="preserve"> </w:t>
      </w:r>
      <w:r>
        <w:rPr>
          <w:rFonts w:asciiTheme="majorHAnsi" w:eastAsia="Helvetica Neue" w:hAnsiTheme="majorHAnsi" w:cstheme="majorHAnsi"/>
        </w:rPr>
        <w:t>le</w:t>
      </w:r>
      <w:r w:rsidR="00D75E05" w:rsidRPr="007872BB">
        <w:rPr>
          <w:rFonts w:asciiTheme="majorHAnsi" w:eastAsia="Helvetica Neue" w:hAnsiTheme="majorHAnsi" w:cstheme="majorHAnsi"/>
        </w:rPr>
        <w:t xml:space="preserve"> diamètre du compteur d’eau à installer, </w:t>
      </w:r>
      <w:r w:rsidR="00677B85" w:rsidRPr="007872BB">
        <w:rPr>
          <w:rFonts w:asciiTheme="majorHAnsi" w:eastAsia="Helvetica Neue" w:hAnsiTheme="majorHAnsi" w:cstheme="majorHAnsi"/>
        </w:rPr>
        <w:t xml:space="preserve">l’Adjudicataire </w:t>
      </w:r>
      <w:r w:rsidR="00D75E05" w:rsidRPr="007872BB">
        <w:rPr>
          <w:rFonts w:asciiTheme="majorHAnsi" w:eastAsia="Helvetica Neue" w:hAnsiTheme="majorHAnsi" w:cstheme="majorHAnsi"/>
        </w:rPr>
        <w:t>doit respecter les critères d’installation correspondant au diamètre de celui-ci</w:t>
      </w:r>
      <w:r w:rsidR="00677B85" w:rsidRPr="007872BB">
        <w:rPr>
          <w:rFonts w:asciiTheme="majorHAnsi" w:eastAsia="Helvetica Neue" w:hAnsiTheme="majorHAnsi" w:cstheme="majorHAnsi"/>
        </w:rPr>
        <w:t>, lesquels se trouvent aux</w:t>
      </w:r>
      <w:r w:rsidR="00D75E05" w:rsidRPr="007872BB">
        <w:rPr>
          <w:rFonts w:asciiTheme="majorHAnsi" w:eastAsia="Helvetica Neue" w:hAnsiTheme="majorHAnsi" w:cstheme="majorHAnsi"/>
        </w:rPr>
        <w:t xml:space="preserve"> annexes</w:t>
      </w:r>
      <w:r>
        <w:rPr>
          <w:rFonts w:asciiTheme="majorHAnsi" w:eastAsia="Helvetica Neue" w:hAnsiTheme="majorHAnsi" w:cstheme="majorHAnsi"/>
        </w:rPr>
        <w:t> </w:t>
      </w:r>
      <w:r w:rsidR="00D75E05" w:rsidRPr="007872BB">
        <w:rPr>
          <w:rFonts w:asciiTheme="majorHAnsi" w:eastAsia="Helvetica Neue" w:hAnsiTheme="majorHAnsi" w:cstheme="majorHAnsi"/>
        </w:rPr>
        <w:t>5</w:t>
      </w:r>
      <w:r w:rsidR="00A75B79" w:rsidRPr="007872BB">
        <w:rPr>
          <w:rFonts w:asciiTheme="majorHAnsi" w:eastAsia="Helvetica Neue" w:hAnsiTheme="majorHAnsi" w:cstheme="majorHAnsi"/>
        </w:rPr>
        <w:t xml:space="preserve"> et</w:t>
      </w:r>
      <w:r w:rsidR="00D75E05" w:rsidRPr="007872BB">
        <w:rPr>
          <w:rFonts w:asciiTheme="majorHAnsi" w:eastAsia="Helvetica Neue" w:hAnsiTheme="majorHAnsi" w:cstheme="majorHAnsi"/>
        </w:rPr>
        <w:t xml:space="preserve"> 6 du présent devis.</w:t>
      </w:r>
    </w:p>
    <w:p w14:paraId="3FE70117" w14:textId="77777777" w:rsidR="00BD1361" w:rsidRPr="007872BB" w:rsidRDefault="00D75E05">
      <w:pPr>
        <w:pStyle w:val="Titre3"/>
        <w:numPr>
          <w:ilvl w:val="2"/>
          <w:numId w:val="1"/>
        </w:numPr>
        <w:ind w:hanging="720"/>
        <w:rPr>
          <w:rFonts w:asciiTheme="majorHAnsi" w:hAnsiTheme="majorHAnsi" w:cstheme="majorHAnsi"/>
        </w:rPr>
      </w:pPr>
      <w:bookmarkStart w:id="74" w:name="_Toc63868005"/>
      <w:r w:rsidRPr="007872BB">
        <w:rPr>
          <w:rFonts w:asciiTheme="majorHAnsi" w:hAnsiTheme="majorHAnsi" w:cstheme="majorHAnsi"/>
        </w:rPr>
        <w:t>Installation des scellés</w:t>
      </w:r>
      <w:bookmarkEnd w:id="74"/>
    </w:p>
    <w:p w14:paraId="1C21957E" w14:textId="040A3C45" w:rsidR="00BD1361" w:rsidRDefault="00D75E05">
      <w:pPr>
        <w:spacing w:after="120"/>
        <w:ind w:left="709"/>
        <w:jc w:val="both"/>
        <w:rPr>
          <w:rFonts w:asciiTheme="majorHAnsi" w:eastAsia="Helvetica Neue" w:hAnsiTheme="majorHAnsi" w:cstheme="majorHAnsi"/>
        </w:rPr>
      </w:pPr>
      <w:r w:rsidRPr="007872BB">
        <w:rPr>
          <w:rFonts w:asciiTheme="majorHAnsi" w:eastAsia="Helvetica Neue" w:hAnsiTheme="majorHAnsi" w:cstheme="majorHAnsi"/>
        </w:rPr>
        <w:t xml:space="preserve">Afin de s’assurer des valeurs statistiques fiables, des scellés </w:t>
      </w:r>
      <w:r w:rsidR="00677B85" w:rsidRPr="007872BB">
        <w:rPr>
          <w:rFonts w:asciiTheme="majorHAnsi" w:eastAsia="Helvetica Neue" w:hAnsiTheme="majorHAnsi" w:cstheme="majorHAnsi"/>
        </w:rPr>
        <w:t xml:space="preserve">doivent </w:t>
      </w:r>
      <w:r w:rsidRPr="007872BB">
        <w:rPr>
          <w:rFonts w:asciiTheme="majorHAnsi" w:eastAsia="Helvetica Neue" w:hAnsiTheme="majorHAnsi" w:cstheme="majorHAnsi"/>
        </w:rPr>
        <w:t xml:space="preserve">être installés sur chacun des compteurs et sur chacun des robinets de dérivation existants lorsque ces installations seront jugées conformes. Pour ce faire, la Municipalité installera ces accessoires </w:t>
      </w:r>
      <w:r w:rsidR="00677B85" w:rsidRPr="007872BB">
        <w:rPr>
          <w:rFonts w:asciiTheme="majorHAnsi" w:eastAsia="Helvetica Neue" w:hAnsiTheme="majorHAnsi" w:cstheme="majorHAnsi"/>
        </w:rPr>
        <w:t>à la suite de</w:t>
      </w:r>
      <w:r w:rsidRPr="007872BB">
        <w:rPr>
          <w:rFonts w:asciiTheme="majorHAnsi" w:eastAsia="Helvetica Neue" w:hAnsiTheme="majorHAnsi" w:cstheme="majorHAnsi"/>
        </w:rPr>
        <w:t xml:space="preserve"> leurs inspections aux différentes adresses.</w:t>
      </w:r>
    </w:p>
    <w:p w14:paraId="17B6D160" w14:textId="77777777" w:rsidR="005D6639" w:rsidRPr="007872BB" w:rsidRDefault="005D6639">
      <w:pPr>
        <w:spacing w:after="120"/>
        <w:ind w:left="709"/>
        <w:jc w:val="both"/>
        <w:rPr>
          <w:rFonts w:asciiTheme="majorHAnsi" w:eastAsia="Helvetica Neue" w:hAnsiTheme="majorHAnsi" w:cstheme="majorHAnsi"/>
        </w:rPr>
      </w:pPr>
    </w:p>
    <w:p w14:paraId="4F70B6D9" w14:textId="77777777" w:rsidR="00BD1361" w:rsidRPr="007872BB" w:rsidRDefault="00D75E05">
      <w:pPr>
        <w:pStyle w:val="Titre3"/>
        <w:numPr>
          <w:ilvl w:val="2"/>
          <w:numId w:val="1"/>
        </w:numPr>
        <w:ind w:hanging="720"/>
        <w:rPr>
          <w:rFonts w:asciiTheme="majorHAnsi" w:hAnsiTheme="majorHAnsi" w:cstheme="majorHAnsi"/>
        </w:rPr>
      </w:pPr>
      <w:bookmarkStart w:id="75" w:name="_Toc63868006"/>
      <w:r w:rsidRPr="007872BB">
        <w:rPr>
          <w:rFonts w:asciiTheme="majorHAnsi" w:hAnsiTheme="majorHAnsi" w:cstheme="majorHAnsi"/>
        </w:rPr>
        <w:t>Compteur d’eau non répertorié</w:t>
      </w:r>
      <w:bookmarkEnd w:id="75"/>
    </w:p>
    <w:p w14:paraId="322385E3" w14:textId="62ECDFE2" w:rsidR="00BD1361" w:rsidRPr="007872BB" w:rsidRDefault="00D75E05">
      <w:pPr>
        <w:spacing w:after="120"/>
        <w:ind w:left="709"/>
        <w:jc w:val="both"/>
        <w:rPr>
          <w:rFonts w:asciiTheme="majorHAnsi" w:eastAsia="Helvetica Neue" w:hAnsiTheme="majorHAnsi" w:cstheme="majorHAnsi"/>
        </w:rPr>
      </w:pPr>
      <w:r w:rsidRPr="007872BB">
        <w:rPr>
          <w:rFonts w:asciiTheme="majorHAnsi" w:eastAsia="Helvetica Neue" w:hAnsiTheme="majorHAnsi" w:cstheme="majorHAnsi"/>
        </w:rPr>
        <w:t xml:space="preserve">Si l’immeuble visité est déjà pourvu d’un compteur d’eau, </w:t>
      </w:r>
      <w:r w:rsidR="00677B85" w:rsidRPr="007872BB">
        <w:rPr>
          <w:rFonts w:asciiTheme="majorHAnsi" w:eastAsia="Helvetica Neue" w:hAnsiTheme="majorHAnsi" w:cstheme="majorHAnsi"/>
        </w:rPr>
        <w:t xml:space="preserve">l’Adjudicataire procède </w:t>
      </w:r>
      <w:r w:rsidRPr="007872BB">
        <w:rPr>
          <w:rFonts w:asciiTheme="majorHAnsi" w:eastAsia="Helvetica Neue" w:hAnsiTheme="majorHAnsi" w:cstheme="majorHAnsi"/>
        </w:rPr>
        <w:t>au remplacement de celui-ci et aux modifications à la tuyauterie pour rendre l</w:t>
      </w:r>
      <w:r w:rsidR="00F80DC2">
        <w:rPr>
          <w:rFonts w:asciiTheme="majorHAnsi" w:eastAsia="Helvetica Neue" w:hAnsiTheme="majorHAnsi" w:cstheme="majorHAnsi"/>
        </w:rPr>
        <w:t>’</w:t>
      </w:r>
      <w:r w:rsidRPr="007872BB">
        <w:rPr>
          <w:rFonts w:asciiTheme="majorHAnsi" w:eastAsia="Helvetica Neue" w:hAnsiTheme="majorHAnsi" w:cstheme="majorHAnsi"/>
        </w:rPr>
        <w:t xml:space="preserve">installation conforme aux exigences du présent devis. </w:t>
      </w:r>
    </w:p>
    <w:p w14:paraId="17D43440" w14:textId="24A4FE45" w:rsidR="00BD1361" w:rsidRDefault="00677B85">
      <w:pPr>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L’Adjudicataire doit rapporter </w:t>
      </w:r>
      <w:r w:rsidR="00D75E05" w:rsidRPr="007872BB">
        <w:rPr>
          <w:rFonts w:asciiTheme="majorHAnsi" w:eastAsia="Helvetica Neue" w:hAnsiTheme="majorHAnsi" w:cstheme="majorHAnsi"/>
        </w:rPr>
        <w:t xml:space="preserve">le compteur existant à la </w:t>
      </w:r>
      <w:r w:rsidRPr="007872BB">
        <w:rPr>
          <w:rFonts w:asciiTheme="majorHAnsi" w:eastAsia="Helvetica Neue" w:hAnsiTheme="majorHAnsi" w:cstheme="majorHAnsi"/>
        </w:rPr>
        <w:t>M</w:t>
      </w:r>
      <w:r w:rsidR="00D75E05" w:rsidRPr="007872BB">
        <w:rPr>
          <w:rFonts w:asciiTheme="majorHAnsi" w:eastAsia="Helvetica Neue" w:hAnsiTheme="majorHAnsi" w:cstheme="majorHAnsi"/>
        </w:rPr>
        <w:t>unicipalité</w:t>
      </w:r>
      <w:r w:rsidRPr="007872BB">
        <w:rPr>
          <w:rFonts w:asciiTheme="majorHAnsi" w:eastAsia="Helvetica Neue" w:hAnsiTheme="majorHAnsi" w:cstheme="majorHAnsi"/>
        </w:rPr>
        <w:t>, le cas échéant</w:t>
      </w:r>
      <w:r w:rsidR="00D75E05" w:rsidRPr="007872BB">
        <w:rPr>
          <w:rFonts w:asciiTheme="majorHAnsi" w:eastAsia="Helvetica Neue" w:hAnsiTheme="majorHAnsi" w:cstheme="majorHAnsi"/>
        </w:rPr>
        <w:t>.</w:t>
      </w:r>
    </w:p>
    <w:p w14:paraId="68BB55DC" w14:textId="77777777" w:rsidR="005D6639" w:rsidRPr="007872BB" w:rsidRDefault="005D6639">
      <w:pPr>
        <w:ind w:left="720"/>
        <w:jc w:val="both"/>
        <w:rPr>
          <w:rFonts w:asciiTheme="majorHAnsi" w:eastAsia="Helvetica Neue" w:hAnsiTheme="majorHAnsi" w:cstheme="majorHAnsi"/>
        </w:rPr>
      </w:pPr>
    </w:p>
    <w:p w14:paraId="42E54C79" w14:textId="7CB1AF14" w:rsidR="00BD1361" w:rsidRPr="007872BB" w:rsidRDefault="00D75E05">
      <w:pPr>
        <w:pStyle w:val="Titre3"/>
        <w:numPr>
          <w:ilvl w:val="2"/>
          <w:numId w:val="1"/>
        </w:numPr>
        <w:ind w:hanging="720"/>
        <w:rPr>
          <w:rFonts w:asciiTheme="majorHAnsi" w:hAnsiTheme="majorHAnsi" w:cstheme="majorHAnsi"/>
        </w:rPr>
      </w:pPr>
      <w:bookmarkStart w:id="76" w:name="_Toc63868007"/>
      <w:r w:rsidRPr="007872BB">
        <w:rPr>
          <w:rFonts w:asciiTheme="majorHAnsi" w:hAnsiTheme="majorHAnsi" w:cstheme="majorHAnsi"/>
        </w:rPr>
        <w:t xml:space="preserve">Installation des dispositifs </w:t>
      </w:r>
      <w:proofErr w:type="spellStart"/>
      <w:r w:rsidRPr="007872BB">
        <w:rPr>
          <w:rFonts w:asciiTheme="majorHAnsi" w:hAnsiTheme="majorHAnsi" w:cstheme="majorHAnsi"/>
        </w:rPr>
        <w:t>antirefoulement</w:t>
      </w:r>
      <w:proofErr w:type="spellEnd"/>
      <w:r w:rsidRPr="007872BB">
        <w:rPr>
          <w:rFonts w:asciiTheme="majorHAnsi" w:hAnsiTheme="majorHAnsi" w:cstheme="majorHAnsi"/>
        </w:rPr>
        <w:t xml:space="preserve"> (</w:t>
      </w:r>
      <w:proofErr w:type="spellStart"/>
      <w:r w:rsidRPr="007872BB">
        <w:rPr>
          <w:rFonts w:asciiTheme="majorHAnsi" w:hAnsiTheme="majorHAnsi" w:cstheme="majorHAnsi"/>
        </w:rPr>
        <w:t>DAr</w:t>
      </w:r>
      <w:proofErr w:type="spellEnd"/>
      <w:r w:rsidRPr="007872BB">
        <w:rPr>
          <w:rFonts w:asciiTheme="majorHAnsi" w:hAnsiTheme="majorHAnsi" w:cstheme="majorHAnsi"/>
        </w:rPr>
        <w:t>)</w:t>
      </w:r>
      <w:bookmarkEnd w:id="76"/>
    </w:p>
    <w:p w14:paraId="71B393E6" w14:textId="072D282E"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La Régie du bâtiment du Québec (RBQ) oblige les propriétaires d’immeubles ICI (institutions, commerces et industries) de poser des </w:t>
      </w:r>
      <w:proofErr w:type="spellStart"/>
      <w:r w:rsidRPr="007872BB">
        <w:rPr>
          <w:rFonts w:asciiTheme="majorHAnsi" w:eastAsia="Helvetica Neue" w:hAnsiTheme="majorHAnsi" w:cstheme="majorHAnsi"/>
        </w:rPr>
        <w:t>DAr</w:t>
      </w:r>
      <w:proofErr w:type="spellEnd"/>
      <w:r w:rsidRPr="007872BB">
        <w:rPr>
          <w:rFonts w:asciiTheme="majorHAnsi" w:eastAsia="Helvetica Neue" w:hAnsiTheme="majorHAnsi" w:cstheme="majorHAnsi"/>
        </w:rPr>
        <w:t xml:space="preserve"> afin de protéger le réseau d’eau potable de la Municipalité contre la contamination.</w:t>
      </w:r>
    </w:p>
    <w:p w14:paraId="113DC582" w14:textId="77777777"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Voir le lien suivant pour plus de détails :</w:t>
      </w:r>
    </w:p>
    <w:p w14:paraId="09CED5E2" w14:textId="77777777" w:rsidR="00BD1361" w:rsidRPr="007872BB" w:rsidRDefault="00DE4059">
      <w:pPr>
        <w:spacing w:after="120"/>
        <w:ind w:left="720"/>
        <w:jc w:val="both"/>
        <w:rPr>
          <w:rFonts w:asciiTheme="majorHAnsi" w:eastAsia="Helvetica Neue" w:hAnsiTheme="majorHAnsi" w:cstheme="majorHAnsi"/>
          <w:sz w:val="20"/>
          <w:szCs w:val="20"/>
        </w:rPr>
      </w:pPr>
      <w:hyperlink r:id="rId38">
        <w:r w:rsidR="00D75E05" w:rsidRPr="007872BB">
          <w:rPr>
            <w:rFonts w:asciiTheme="majorHAnsi" w:eastAsia="Helvetica Neue" w:hAnsiTheme="majorHAnsi" w:cstheme="majorHAnsi"/>
            <w:color w:val="0563C1"/>
            <w:sz w:val="20"/>
            <w:szCs w:val="20"/>
            <w:u w:val="single"/>
          </w:rPr>
          <w:t>https://www.rbq.gouv.qc.ca/municipalite/la-securite-du-public/dispositif-antirefoulement.html</w:t>
        </w:r>
      </w:hyperlink>
    </w:p>
    <w:p w14:paraId="5EF007C8" w14:textId="3455D877"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Le </w:t>
      </w:r>
      <w:proofErr w:type="spellStart"/>
      <w:r w:rsidRPr="007872BB">
        <w:rPr>
          <w:rFonts w:asciiTheme="majorHAnsi" w:eastAsia="Helvetica Neue" w:hAnsiTheme="majorHAnsi" w:cstheme="majorHAnsi"/>
        </w:rPr>
        <w:t>DAr</w:t>
      </w:r>
      <w:proofErr w:type="spellEnd"/>
      <w:r w:rsidRPr="007872BB">
        <w:rPr>
          <w:rFonts w:asciiTheme="majorHAnsi" w:eastAsia="Helvetica Neue" w:hAnsiTheme="majorHAnsi" w:cstheme="majorHAnsi"/>
        </w:rPr>
        <w:t xml:space="preserve"> à deux clapets de retenue et robinets (DAr2CR) doit garantir la sécurité du réseau principal pour un niveau de risque modéré. Il doit répondre aux normes de l’AWWA, ASSE, CSA, UPC, NSF</w:t>
      </w:r>
      <w:r w:rsidR="00F80DC2">
        <w:rPr>
          <w:rFonts w:asciiTheme="majorHAnsi" w:eastAsia="Helvetica Neue" w:hAnsiTheme="majorHAnsi" w:cstheme="majorHAnsi"/>
        </w:rPr>
        <w:t> </w:t>
      </w:r>
      <w:r w:rsidRPr="007872BB">
        <w:rPr>
          <w:rFonts w:asciiTheme="majorHAnsi" w:eastAsia="Helvetica Neue" w:hAnsiTheme="majorHAnsi" w:cstheme="majorHAnsi"/>
        </w:rPr>
        <w:t xml:space="preserve">61, IAPMO comme spécifié aux modèles Apollo, Watts, Wilkins ou leurs équivalents approuvés. </w:t>
      </w:r>
    </w:p>
    <w:p w14:paraId="396764D7" w14:textId="5C5E0E44"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L’installateur a l’obligation de suivre les prescriptions du CAN/CSA</w:t>
      </w:r>
      <w:r w:rsidR="00F80DC2">
        <w:rPr>
          <w:rFonts w:asciiTheme="majorHAnsi" w:eastAsia="Helvetica Neue" w:hAnsiTheme="majorHAnsi" w:cstheme="majorHAnsi"/>
        </w:rPr>
        <w:t> </w:t>
      </w:r>
      <w:r w:rsidRPr="007872BB">
        <w:rPr>
          <w:rFonts w:asciiTheme="majorHAnsi" w:eastAsia="Helvetica Neue" w:hAnsiTheme="majorHAnsi" w:cstheme="majorHAnsi"/>
        </w:rPr>
        <w:t>B64.10 qui oblige l’essai du dispositif à son installation.</w:t>
      </w:r>
    </w:p>
    <w:p w14:paraId="2BB941E0" w14:textId="1F563A05" w:rsidR="00BD1361" w:rsidRPr="007872BB" w:rsidRDefault="00D75E05" w:rsidP="001764A7">
      <w:pPr>
        <w:ind w:left="720"/>
        <w:rPr>
          <w:rFonts w:asciiTheme="majorHAnsi" w:eastAsia="Helvetica Neue" w:hAnsiTheme="majorHAnsi" w:cstheme="majorHAnsi"/>
          <w:color w:val="FF0000"/>
        </w:rPr>
      </w:pPr>
      <w:r w:rsidRPr="007872BB">
        <w:rPr>
          <w:rFonts w:asciiTheme="majorHAnsi" w:eastAsia="Helvetica Neue" w:hAnsiTheme="majorHAnsi" w:cstheme="majorHAnsi"/>
        </w:rPr>
        <w:t>Un rapport d</w:t>
      </w:r>
      <w:r w:rsidR="00F80DC2">
        <w:rPr>
          <w:rFonts w:asciiTheme="majorHAnsi" w:eastAsia="Helvetica Neue" w:hAnsiTheme="majorHAnsi" w:cstheme="majorHAnsi"/>
        </w:rPr>
        <w:t>’</w:t>
      </w:r>
      <w:r w:rsidRPr="007872BB">
        <w:rPr>
          <w:rFonts w:asciiTheme="majorHAnsi" w:eastAsia="Helvetica Neue" w:hAnsiTheme="majorHAnsi" w:cstheme="majorHAnsi"/>
        </w:rPr>
        <w:t xml:space="preserve">inspection devra être fourni à la Municipalité certifiant que le </w:t>
      </w:r>
      <w:proofErr w:type="spellStart"/>
      <w:r w:rsidRPr="007872BB">
        <w:rPr>
          <w:rFonts w:asciiTheme="majorHAnsi" w:eastAsia="Helvetica Neue" w:hAnsiTheme="majorHAnsi" w:cstheme="majorHAnsi"/>
        </w:rPr>
        <w:t>DA</w:t>
      </w:r>
      <w:r w:rsidR="00C86D02" w:rsidRPr="007872BB">
        <w:rPr>
          <w:rFonts w:asciiTheme="majorHAnsi" w:eastAsia="Helvetica Neue" w:hAnsiTheme="majorHAnsi" w:cstheme="majorHAnsi"/>
        </w:rPr>
        <w:t>r</w:t>
      </w:r>
      <w:proofErr w:type="spellEnd"/>
      <w:r w:rsidRPr="007872BB">
        <w:rPr>
          <w:rFonts w:asciiTheme="majorHAnsi" w:eastAsia="Helvetica Neue" w:hAnsiTheme="majorHAnsi" w:cstheme="majorHAnsi"/>
        </w:rPr>
        <w:t xml:space="preserve"> est conforme selon les normes.</w:t>
      </w:r>
    </w:p>
    <w:p w14:paraId="7D20FAF3" w14:textId="2FD539F7" w:rsidR="005D6639" w:rsidRDefault="005D69C7">
      <w:pPr>
        <w:spacing w:after="120"/>
        <w:ind w:left="720"/>
        <w:jc w:val="both"/>
        <w:rPr>
          <w:rFonts w:asciiTheme="majorHAnsi" w:eastAsia="Helvetica Neue" w:hAnsiTheme="majorHAnsi" w:cstheme="majorHAnsi"/>
          <w:color w:val="FF0000"/>
        </w:rPr>
      </w:pPr>
      <w:r w:rsidRPr="007872BB">
        <w:rPr>
          <w:rFonts w:asciiTheme="majorHAnsi" w:eastAsia="Helvetica Neue" w:hAnsiTheme="majorHAnsi" w:cstheme="majorHAnsi"/>
        </w:rPr>
        <w:t xml:space="preserve">L’Adjudicataire </w:t>
      </w:r>
      <w:r w:rsidR="00D75E05" w:rsidRPr="007872BB">
        <w:rPr>
          <w:rFonts w:asciiTheme="majorHAnsi" w:eastAsia="Helvetica Neue" w:hAnsiTheme="majorHAnsi" w:cstheme="majorHAnsi"/>
        </w:rPr>
        <w:t xml:space="preserve">est le seul responsable de toute installation </w:t>
      </w:r>
      <w:r w:rsidR="006E4333" w:rsidRPr="007872BB">
        <w:rPr>
          <w:rFonts w:asciiTheme="majorHAnsi" w:eastAsia="Helvetica Neue" w:hAnsiTheme="majorHAnsi" w:cstheme="majorHAnsi"/>
        </w:rPr>
        <w:t xml:space="preserve">de </w:t>
      </w:r>
      <w:proofErr w:type="spellStart"/>
      <w:r w:rsidR="006E4333" w:rsidRPr="007872BB">
        <w:rPr>
          <w:rFonts w:asciiTheme="majorHAnsi" w:eastAsia="Helvetica Neue" w:hAnsiTheme="majorHAnsi" w:cstheme="majorHAnsi"/>
        </w:rPr>
        <w:t>DAr</w:t>
      </w:r>
      <w:proofErr w:type="spellEnd"/>
      <w:r w:rsidR="006E4333" w:rsidRPr="007872BB">
        <w:rPr>
          <w:rFonts w:asciiTheme="majorHAnsi" w:eastAsia="Helvetica Neue" w:hAnsiTheme="majorHAnsi" w:cstheme="majorHAnsi"/>
        </w:rPr>
        <w:t xml:space="preserve"> </w:t>
      </w:r>
      <w:r w:rsidR="00D75E05" w:rsidRPr="007872BB">
        <w:rPr>
          <w:rFonts w:asciiTheme="majorHAnsi" w:eastAsia="Helvetica Neue" w:hAnsiTheme="majorHAnsi" w:cstheme="majorHAnsi"/>
        </w:rPr>
        <w:t>faite aux immeubles privés.</w:t>
      </w:r>
      <w:r w:rsidR="00D75E05" w:rsidRPr="007872BB">
        <w:rPr>
          <w:rFonts w:asciiTheme="majorHAnsi" w:eastAsia="Helvetica Neue" w:hAnsiTheme="majorHAnsi" w:cstheme="majorHAnsi"/>
          <w:color w:val="FF0000"/>
        </w:rPr>
        <w:t xml:space="preserve"> </w:t>
      </w:r>
    </w:p>
    <w:p w14:paraId="221D755A" w14:textId="77777777" w:rsidR="005D6639" w:rsidRDefault="005D6639">
      <w:pPr>
        <w:rPr>
          <w:rFonts w:asciiTheme="majorHAnsi" w:eastAsia="Helvetica Neue" w:hAnsiTheme="majorHAnsi" w:cstheme="majorHAnsi"/>
          <w:color w:val="FF0000"/>
        </w:rPr>
      </w:pPr>
      <w:r>
        <w:rPr>
          <w:rFonts w:asciiTheme="majorHAnsi" w:eastAsia="Helvetica Neue" w:hAnsiTheme="majorHAnsi" w:cstheme="majorHAnsi"/>
          <w:color w:val="FF0000"/>
        </w:rPr>
        <w:br w:type="page"/>
      </w:r>
    </w:p>
    <w:p w14:paraId="7EAC375F" w14:textId="77777777" w:rsidR="00BD1361" w:rsidRPr="007872BB" w:rsidRDefault="00BD1361">
      <w:pPr>
        <w:spacing w:after="120"/>
        <w:ind w:left="720"/>
        <w:jc w:val="both"/>
        <w:rPr>
          <w:rFonts w:asciiTheme="majorHAnsi" w:eastAsia="Helvetica Neue" w:hAnsiTheme="majorHAnsi" w:cstheme="majorHAnsi"/>
          <w:color w:val="FF0000"/>
        </w:rPr>
      </w:pPr>
    </w:p>
    <w:p w14:paraId="75482E8A" w14:textId="77777777" w:rsidR="00BD1361" w:rsidRPr="007872BB" w:rsidRDefault="00D75E05">
      <w:pPr>
        <w:pStyle w:val="Titre3"/>
        <w:numPr>
          <w:ilvl w:val="2"/>
          <w:numId w:val="1"/>
        </w:numPr>
        <w:ind w:hanging="720"/>
        <w:rPr>
          <w:rFonts w:asciiTheme="majorHAnsi" w:hAnsiTheme="majorHAnsi" w:cstheme="majorHAnsi"/>
        </w:rPr>
      </w:pPr>
      <w:bookmarkStart w:id="77" w:name="_Toc63868008"/>
      <w:r w:rsidRPr="007872BB">
        <w:rPr>
          <w:rFonts w:asciiTheme="majorHAnsi" w:hAnsiTheme="majorHAnsi" w:cstheme="majorHAnsi"/>
        </w:rPr>
        <w:t>Fermeture du robinet d’arrêt extérieur</w:t>
      </w:r>
      <w:bookmarkEnd w:id="77"/>
    </w:p>
    <w:p w14:paraId="2BCE9D75" w14:textId="49FC9A32" w:rsidR="00677B85" w:rsidRPr="007872BB" w:rsidRDefault="00D75E05" w:rsidP="00F80DC2">
      <w:pPr>
        <w:ind w:left="720"/>
        <w:jc w:val="both"/>
        <w:rPr>
          <w:rFonts w:asciiTheme="majorHAnsi" w:eastAsia="Helvetica Neue" w:hAnsiTheme="majorHAnsi" w:cstheme="majorHAnsi"/>
        </w:rPr>
      </w:pPr>
      <w:r w:rsidRPr="007872BB">
        <w:rPr>
          <w:rFonts w:asciiTheme="majorHAnsi" w:eastAsia="Helvetica Neue" w:hAnsiTheme="majorHAnsi" w:cstheme="majorHAnsi"/>
        </w:rPr>
        <w:t>Advenant qu’il soit nécessaire de fermer le robinet d’arrêt extérieur, mais que celui-ci est dysfonctionnel ou inexistant, l’installation du compteur d’eau est reportée jusqu</w:t>
      </w:r>
      <w:r w:rsidR="00F80DC2">
        <w:rPr>
          <w:rFonts w:asciiTheme="majorHAnsi" w:eastAsia="Helvetica Neue" w:hAnsiTheme="majorHAnsi" w:cstheme="majorHAnsi"/>
        </w:rPr>
        <w:t>’</w:t>
      </w:r>
      <w:r w:rsidRPr="007872BB">
        <w:rPr>
          <w:rFonts w:asciiTheme="majorHAnsi" w:eastAsia="Helvetica Neue" w:hAnsiTheme="majorHAnsi" w:cstheme="majorHAnsi"/>
        </w:rPr>
        <w:t xml:space="preserve">à ce que la situation soit régularisée par </w:t>
      </w:r>
      <w:r w:rsidR="00677B85" w:rsidRPr="007872BB">
        <w:rPr>
          <w:rFonts w:asciiTheme="majorHAnsi" w:eastAsia="Helvetica Neue" w:hAnsiTheme="majorHAnsi" w:cstheme="majorHAnsi"/>
        </w:rPr>
        <w:t>la Municipalité.</w:t>
      </w:r>
    </w:p>
    <w:p w14:paraId="5B6AF03C" w14:textId="77777777" w:rsidR="00F80DC2" w:rsidRDefault="00F80DC2" w:rsidP="00F80DC2">
      <w:pPr>
        <w:ind w:left="720"/>
        <w:jc w:val="both"/>
        <w:rPr>
          <w:rFonts w:asciiTheme="majorHAnsi" w:eastAsia="Helvetica Neue" w:hAnsiTheme="majorHAnsi" w:cstheme="majorHAnsi"/>
        </w:rPr>
      </w:pPr>
    </w:p>
    <w:p w14:paraId="663C4B72" w14:textId="314905F4" w:rsidR="00BD1361" w:rsidRPr="007872BB" w:rsidRDefault="00D75E05" w:rsidP="001764A7">
      <w:pPr>
        <w:ind w:left="720"/>
        <w:jc w:val="both"/>
        <w:rPr>
          <w:rFonts w:asciiTheme="majorHAnsi" w:eastAsia="Helvetica Neue" w:hAnsiTheme="majorHAnsi" w:cstheme="majorHAnsi"/>
          <w:color w:val="FF0000"/>
        </w:rPr>
      </w:pPr>
      <w:r w:rsidRPr="007872BB">
        <w:rPr>
          <w:rFonts w:asciiTheme="majorHAnsi" w:eastAsia="Helvetica Neue" w:hAnsiTheme="majorHAnsi" w:cstheme="majorHAnsi"/>
        </w:rPr>
        <w:t>Les demandes de fermeture d’eau pour la Municipalité doivent s’effectuer du lundi au vendredi de 8</w:t>
      </w:r>
      <w:r w:rsidR="00F80DC2">
        <w:rPr>
          <w:rFonts w:asciiTheme="majorHAnsi" w:eastAsia="Helvetica Neue" w:hAnsiTheme="majorHAnsi" w:cstheme="majorHAnsi"/>
        </w:rPr>
        <w:t> h </w:t>
      </w:r>
      <w:r w:rsidRPr="007872BB">
        <w:rPr>
          <w:rFonts w:asciiTheme="majorHAnsi" w:eastAsia="Helvetica Neue" w:hAnsiTheme="majorHAnsi" w:cstheme="majorHAnsi"/>
        </w:rPr>
        <w:t>30 à 11</w:t>
      </w:r>
      <w:r w:rsidR="00F80DC2">
        <w:rPr>
          <w:rFonts w:asciiTheme="majorHAnsi" w:eastAsia="Helvetica Neue" w:hAnsiTheme="majorHAnsi" w:cstheme="majorHAnsi"/>
        </w:rPr>
        <w:t> h </w:t>
      </w:r>
      <w:r w:rsidRPr="007872BB">
        <w:rPr>
          <w:rFonts w:asciiTheme="majorHAnsi" w:eastAsia="Helvetica Neue" w:hAnsiTheme="majorHAnsi" w:cstheme="majorHAnsi"/>
        </w:rPr>
        <w:t>30 et de 12</w:t>
      </w:r>
      <w:r w:rsidR="00F80DC2">
        <w:rPr>
          <w:rFonts w:asciiTheme="majorHAnsi" w:eastAsia="Helvetica Neue" w:hAnsiTheme="majorHAnsi" w:cstheme="majorHAnsi"/>
        </w:rPr>
        <w:t> h </w:t>
      </w:r>
      <w:r w:rsidRPr="007872BB">
        <w:rPr>
          <w:rFonts w:asciiTheme="majorHAnsi" w:eastAsia="Helvetica Neue" w:hAnsiTheme="majorHAnsi" w:cstheme="majorHAnsi"/>
        </w:rPr>
        <w:t>30 à 15</w:t>
      </w:r>
      <w:r w:rsidR="00F80DC2">
        <w:rPr>
          <w:rFonts w:asciiTheme="majorHAnsi" w:eastAsia="Helvetica Neue" w:hAnsiTheme="majorHAnsi" w:cstheme="majorHAnsi"/>
        </w:rPr>
        <w:t> h </w:t>
      </w:r>
      <w:r w:rsidRPr="007872BB">
        <w:rPr>
          <w:rFonts w:asciiTheme="majorHAnsi" w:eastAsia="Helvetica Neue" w:hAnsiTheme="majorHAnsi" w:cstheme="majorHAnsi"/>
        </w:rPr>
        <w:t>15.</w:t>
      </w:r>
    </w:p>
    <w:p w14:paraId="11FAC4C7" w14:textId="77777777" w:rsidR="005D6639" w:rsidRDefault="005D6639" w:rsidP="00F80DC2">
      <w:pPr>
        <w:ind w:left="720"/>
        <w:jc w:val="both"/>
        <w:rPr>
          <w:rFonts w:asciiTheme="majorHAnsi" w:eastAsia="Helvetica Neue" w:hAnsiTheme="majorHAnsi" w:cstheme="majorHAnsi"/>
        </w:rPr>
      </w:pPr>
    </w:p>
    <w:p w14:paraId="262BAE02" w14:textId="5C5BBC51" w:rsidR="00BD1361" w:rsidRDefault="00D75E05" w:rsidP="00F80DC2">
      <w:pPr>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Aucune fermeture d’eau n’est permise sauf si </w:t>
      </w:r>
      <w:r w:rsidR="00677B85" w:rsidRPr="007872BB">
        <w:rPr>
          <w:rFonts w:asciiTheme="majorHAnsi" w:eastAsia="Helvetica Neue" w:hAnsiTheme="majorHAnsi" w:cstheme="majorHAnsi"/>
        </w:rPr>
        <w:t xml:space="preserve">l’Adjudicataire </w:t>
      </w:r>
      <w:r w:rsidRPr="007872BB">
        <w:rPr>
          <w:rFonts w:asciiTheme="majorHAnsi" w:eastAsia="Helvetica Neue" w:hAnsiTheme="majorHAnsi" w:cstheme="majorHAnsi"/>
        </w:rPr>
        <w:t>est prêt à assumer ces coûts</w:t>
      </w:r>
      <w:r w:rsidR="00677B85" w:rsidRPr="007872BB">
        <w:rPr>
          <w:rFonts w:asciiTheme="majorHAnsi" w:eastAsia="Helvetica Neue" w:hAnsiTheme="majorHAnsi" w:cstheme="majorHAnsi"/>
        </w:rPr>
        <w:t xml:space="preserve"> les frais afférents</w:t>
      </w:r>
      <w:r w:rsidRPr="007872BB">
        <w:rPr>
          <w:rFonts w:asciiTheme="majorHAnsi" w:eastAsia="Helvetica Neue" w:hAnsiTheme="majorHAnsi" w:cstheme="majorHAnsi"/>
        </w:rPr>
        <w:t>.</w:t>
      </w:r>
    </w:p>
    <w:p w14:paraId="465447D7" w14:textId="77777777" w:rsidR="005D6639" w:rsidRPr="007872BB" w:rsidRDefault="005D6639" w:rsidP="001764A7">
      <w:pPr>
        <w:ind w:left="720"/>
        <w:jc w:val="both"/>
        <w:rPr>
          <w:rFonts w:asciiTheme="majorHAnsi" w:eastAsia="Helvetica Neue" w:hAnsiTheme="majorHAnsi" w:cstheme="majorHAnsi"/>
          <w:color w:val="FF0000"/>
        </w:rPr>
      </w:pPr>
    </w:p>
    <w:p w14:paraId="74BF4F3A" w14:textId="77777777" w:rsidR="00BD1361" w:rsidRPr="007872BB" w:rsidRDefault="00D75E05">
      <w:pPr>
        <w:pStyle w:val="Titre3"/>
        <w:numPr>
          <w:ilvl w:val="2"/>
          <w:numId w:val="1"/>
        </w:numPr>
        <w:ind w:hanging="720"/>
        <w:rPr>
          <w:rFonts w:asciiTheme="majorHAnsi" w:hAnsiTheme="majorHAnsi" w:cstheme="majorHAnsi"/>
        </w:rPr>
      </w:pPr>
      <w:bookmarkStart w:id="78" w:name="_Toc63868009"/>
      <w:r w:rsidRPr="007872BB">
        <w:rPr>
          <w:rFonts w:asciiTheme="majorHAnsi" w:hAnsiTheme="majorHAnsi" w:cstheme="majorHAnsi"/>
        </w:rPr>
        <w:t>Manipulation des robinets</w:t>
      </w:r>
      <w:bookmarkEnd w:id="78"/>
    </w:p>
    <w:p w14:paraId="6A4F4F5E" w14:textId="37990DE7"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Les robinets, clapets, filtres, régulateur de pression, </w:t>
      </w:r>
      <w:proofErr w:type="spellStart"/>
      <w:r w:rsidRPr="007872BB">
        <w:rPr>
          <w:rFonts w:asciiTheme="majorHAnsi" w:eastAsia="Helvetica Neue" w:hAnsiTheme="majorHAnsi" w:cstheme="majorHAnsi"/>
        </w:rPr>
        <w:t>DA</w:t>
      </w:r>
      <w:r w:rsidR="00C86D02" w:rsidRPr="007872BB">
        <w:rPr>
          <w:rFonts w:asciiTheme="majorHAnsi" w:eastAsia="Helvetica Neue" w:hAnsiTheme="majorHAnsi" w:cstheme="majorHAnsi"/>
        </w:rPr>
        <w:t>r</w:t>
      </w:r>
      <w:proofErr w:type="spellEnd"/>
      <w:r w:rsidRPr="007872BB">
        <w:rPr>
          <w:rFonts w:asciiTheme="majorHAnsi" w:eastAsia="Helvetica Neue" w:hAnsiTheme="majorHAnsi" w:cstheme="majorHAnsi"/>
        </w:rPr>
        <w:t xml:space="preserve"> ou autres équipements de plomberie situés sur l’entrée d’eau appartiennent au propriétaire de l’immeuble. </w:t>
      </w:r>
      <w:r w:rsidR="00372C30" w:rsidRPr="007872BB">
        <w:rPr>
          <w:rFonts w:asciiTheme="majorHAnsi" w:eastAsia="Helvetica Neue" w:hAnsiTheme="majorHAnsi" w:cstheme="majorHAnsi"/>
        </w:rPr>
        <w:t xml:space="preserve">L’Adjudicataire doit </w:t>
      </w:r>
      <w:r w:rsidRPr="007872BB">
        <w:rPr>
          <w:rFonts w:asciiTheme="majorHAnsi" w:eastAsia="Helvetica Neue" w:hAnsiTheme="majorHAnsi" w:cstheme="majorHAnsi"/>
        </w:rPr>
        <w:t>obtenir l’autorisation du propriétaire avant de manipuler le robinet d’arrêt principal intérieur.</w:t>
      </w:r>
    </w:p>
    <w:p w14:paraId="7FA4A72E" w14:textId="5D4EE877" w:rsidR="00BD1361" w:rsidRDefault="00D75E05">
      <w:pPr>
        <w:spacing w:after="120"/>
        <w:ind w:left="720"/>
        <w:jc w:val="both"/>
        <w:rPr>
          <w:rFonts w:asciiTheme="majorHAnsi" w:hAnsiTheme="majorHAnsi" w:cstheme="majorHAnsi"/>
        </w:rPr>
      </w:pPr>
      <w:r w:rsidRPr="007872BB">
        <w:rPr>
          <w:rFonts w:asciiTheme="majorHAnsi" w:eastAsia="Helvetica Neue" w:hAnsiTheme="majorHAnsi" w:cstheme="majorHAnsi"/>
        </w:rPr>
        <w:t xml:space="preserve">Si pour quelque raison que ce soit, </w:t>
      </w:r>
      <w:r w:rsidR="00372C30" w:rsidRPr="007872BB">
        <w:rPr>
          <w:rFonts w:asciiTheme="majorHAnsi" w:eastAsia="Helvetica Neue" w:hAnsiTheme="majorHAnsi" w:cstheme="majorHAnsi"/>
        </w:rPr>
        <w:t xml:space="preserve">l’Adjudicataire </w:t>
      </w:r>
      <w:r w:rsidRPr="007872BB">
        <w:rPr>
          <w:rFonts w:asciiTheme="majorHAnsi" w:eastAsia="Helvetica Neue" w:hAnsiTheme="majorHAnsi" w:cstheme="majorHAnsi"/>
        </w:rPr>
        <w:t xml:space="preserve">est incapable de manœuvrer le robinet d’arrêt principal intérieur, </w:t>
      </w:r>
      <w:r w:rsidR="00372C30" w:rsidRPr="007872BB">
        <w:rPr>
          <w:rFonts w:asciiTheme="majorHAnsi" w:eastAsia="Helvetica Neue" w:hAnsiTheme="majorHAnsi" w:cstheme="majorHAnsi"/>
        </w:rPr>
        <w:t xml:space="preserve">il doit procéder </w:t>
      </w:r>
      <w:r w:rsidRPr="007872BB">
        <w:rPr>
          <w:rFonts w:asciiTheme="majorHAnsi" w:eastAsia="Helvetica Neue" w:hAnsiTheme="majorHAnsi" w:cstheme="majorHAnsi"/>
        </w:rPr>
        <w:t xml:space="preserve">à une demande de fermeture du robinet d’arrêt extérieur auprès de </w:t>
      </w:r>
      <w:r w:rsidR="00372C30" w:rsidRPr="007872BB">
        <w:rPr>
          <w:rFonts w:asciiTheme="majorHAnsi" w:eastAsia="Helvetica Neue" w:hAnsiTheme="majorHAnsi" w:cstheme="majorHAnsi"/>
        </w:rPr>
        <w:t xml:space="preserve">la Municipalité </w:t>
      </w:r>
      <w:r w:rsidRPr="007872BB">
        <w:rPr>
          <w:rFonts w:asciiTheme="majorHAnsi" w:eastAsia="Helvetica Neue" w:hAnsiTheme="majorHAnsi" w:cstheme="majorHAnsi"/>
        </w:rPr>
        <w:t>au moins 48</w:t>
      </w:r>
      <w:r w:rsidR="005D6639">
        <w:rPr>
          <w:rFonts w:asciiTheme="majorHAnsi" w:eastAsia="Helvetica Neue" w:hAnsiTheme="majorHAnsi" w:cstheme="majorHAnsi"/>
        </w:rPr>
        <w:t> </w:t>
      </w:r>
      <w:r w:rsidRPr="007872BB">
        <w:rPr>
          <w:rFonts w:asciiTheme="majorHAnsi" w:eastAsia="Helvetica Neue" w:hAnsiTheme="majorHAnsi" w:cstheme="majorHAnsi"/>
        </w:rPr>
        <w:t xml:space="preserve">heures </w:t>
      </w:r>
      <w:r w:rsidR="00372C30" w:rsidRPr="007872BB">
        <w:rPr>
          <w:rFonts w:asciiTheme="majorHAnsi" w:eastAsia="Helvetica Neue" w:hAnsiTheme="majorHAnsi" w:cstheme="majorHAnsi"/>
        </w:rPr>
        <w:t>d’entreprendre les travaux pour la pose de compteur d’eau</w:t>
      </w:r>
      <w:r w:rsidRPr="007872BB">
        <w:rPr>
          <w:rFonts w:asciiTheme="majorHAnsi" w:eastAsia="Helvetica Neue" w:hAnsiTheme="majorHAnsi" w:cstheme="majorHAnsi"/>
        </w:rPr>
        <w:t xml:space="preserve">. </w:t>
      </w:r>
      <w:r w:rsidRPr="007872BB">
        <w:rPr>
          <w:rFonts w:asciiTheme="majorHAnsi" w:hAnsiTheme="majorHAnsi" w:cstheme="majorHAnsi"/>
        </w:rPr>
        <w:t xml:space="preserve">Lorsque le robinet d’arrêt extérieur est fermé, </w:t>
      </w:r>
      <w:r w:rsidR="00372C30" w:rsidRPr="007872BB">
        <w:rPr>
          <w:rFonts w:asciiTheme="majorHAnsi" w:eastAsia="Helvetica Neue" w:hAnsiTheme="majorHAnsi" w:cstheme="majorHAnsi"/>
        </w:rPr>
        <w:t>l’Adjudicataire</w:t>
      </w:r>
      <w:r w:rsidR="00372C30" w:rsidRPr="007872BB">
        <w:rPr>
          <w:rFonts w:asciiTheme="majorHAnsi" w:hAnsiTheme="majorHAnsi" w:cstheme="majorHAnsi"/>
        </w:rPr>
        <w:t xml:space="preserve"> </w:t>
      </w:r>
      <w:r w:rsidRPr="007872BB">
        <w:rPr>
          <w:rFonts w:asciiTheme="majorHAnsi" w:hAnsiTheme="majorHAnsi" w:cstheme="majorHAnsi"/>
        </w:rPr>
        <w:t>doit prioriser les travaux de remplacement du robinet intérieur afin d’éviter un deuxième déplacement des employés de la Municipalité.</w:t>
      </w:r>
    </w:p>
    <w:p w14:paraId="212E7F34" w14:textId="77777777" w:rsidR="005D6639" w:rsidRPr="007872BB" w:rsidRDefault="005D6639">
      <w:pPr>
        <w:spacing w:after="120"/>
        <w:ind w:left="720"/>
        <w:jc w:val="both"/>
        <w:rPr>
          <w:rFonts w:asciiTheme="majorHAnsi" w:hAnsiTheme="majorHAnsi" w:cstheme="majorHAnsi"/>
          <w:highlight w:val="yellow"/>
        </w:rPr>
      </w:pPr>
    </w:p>
    <w:p w14:paraId="6AAE8E56" w14:textId="77777777" w:rsidR="00BD1361" w:rsidRPr="007872BB" w:rsidRDefault="00D75E05">
      <w:pPr>
        <w:pStyle w:val="Titre3"/>
        <w:numPr>
          <w:ilvl w:val="2"/>
          <w:numId w:val="1"/>
        </w:numPr>
        <w:ind w:hanging="720"/>
        <w:rPr>
          <w:rFonts w:asciiTheme="majorHAnsi" w:hAnsiTheme="majorHAnsi" w:cstheme="majorHAnsi"/>
        </w:rPr>
      </w:pPr>
      <w:bookmarkStart w:id="79" w:name="_Toc63868010"/>
      <w:r w:rsidRPr="007872BB">
        <w:rPr>
          <w:rFonts w:asciiTheme="majorHAnsi" w:hAnsiTheme="majorHAnsi" w:cstheme="majorHAnsi"/>
        </w:rPr>
        <w:t>Installation d’un seul compteur d’eau par entrée d’eau</w:t>
      </w:r>
      <w:bookmarkEnd w:id="79"/>
    </w:p>
    <w:p w14:paraId="4597788C" w14:textId="154C5673" w:rsidR="00BD1361" w:rsidRDefault="00D75E05">
      <w:pPr>
        <w:ind w:left="720"/>
        <w:jc w:val="both"/>
        <w:rPr>
          <w:rFonts w:asciiTheme="majorHAnsi" w:eastAsia="Helvetica Neue" w:hAnsiTheme="majorHAnsi" w:cstheme="majorHAnsi"/>
        </w:rPr>
      </w:pPr>
      <w:r w:rsidRPr="007872BB">
        <w:rPr>
          <w:rFonts w:asciiTheme="majorHAnsi" w:eastAsia="Helvetica Neue" w:hAnsiTheme="majorHAnsi" w:cstheme="majorHAnsi"/>
        </w:rPr>
        <w:t>L’</w:t>
      </w:r>
      <w:r w:rsidR="00372C30" w:rsidRPr="007872BB">
        <w:rPr>
          <w:rFonts w:asciiTheme="majorHAnsi" w:eastAsia="Helvetica Neue" w:hAnsiTheme="majorHAnsi" w:cstheme="majorHAnsi"/>
        </w:rPr>
        <w:t>Adjudicataire</w:t>
      </w:r>
      <w:r w:rsidRPr="007872BB">
        <w:rPr>
          <w:rFonts w:asciiTheme="majorHAnsi" w:eastAsia="Helvetica Neue" w:hAnsiTheme="majorHAnsi" w:cstheme="majorHAnsi"/>
        </w:rPr>
        <w:t xml:space="preserve"> doit vérifier s’il y a plus d’une entrée d’eau pour desservir l</w:t>
      </w:r>
      <w:r w:rsidR="00372C30" w:rsidRPr="007872BB">
        <w:rPr>
          <w:rFonts w:asciiTheme="majorHAnsi" w:eastAsia="Helvetica Neue" w:hAnsiTheme="majorHAnsi" w:cstheme="majorHAnsi"/>
        </w:rPr>
        <w:t xml:space="preserve">’immeuble </w:t>
      </w:r>
      <w:r w:rsidRPr="007872BB">
        <w:rPr>
          <w:rFonts w:asciiTheme="majorHAnsi" w:eastAsia="Helvetica Neue" w:hAnsiTheme="majorHAnsi" w:cstheme="majorHAnsi"/>
        </w:rPr>
        <w:t>visé</w:t>
      </w:r>
      <w:r w:rsidR="00372C30" w:rsidRPr="007872BB">
        <w:rPr>
          <w:rFonts w:asciiTheme="majorHAnsi" w:eastAsia="Helvetica Neue" w:hAnsiTheme="majorHAnsi" w:cstheme="majorHAnsi"/>
        </w:rPr>
        <w:t xml:space="preserve">. Dans l’éventualité où il y a plus d’une entrée d’eau par immeuble, l’Adjudicataire doit </w:t>
      </w:r>
      <w:r w:rsidRPr="007872BB">
        <w:rPr>
          <w:rFonts w:asciiTheme="majorHAnsi" w:eastAsia="Helvetica Neue" w:hAnsiTheme="majorHAnsi" w:cstheme="majorHAnsi"/>
        </w:rPr>
        <w:t xml:space="preserve">installer un compteur d’eau </w:t>
      </w:r>
      <w:r w:rsidR="00372C30" w:rsidRPr="007872BB">
        <w:rPr>
          <w:rFonts w:asciiTheme="majorHAnsi" w:eastAsia="Helvetica Neue" w:hAnsiTheme="majorHAnsi" w:cstheme="majorHAnsi"/>
        </w:rPr>
        <w:t xml:space="preserve">à chacune </w:t>
      </w:r>
      <w:r w:rsidR="00EF7249" w:rsidRPr="007872BB">
        <w:rPr>
          <w:rFonts w:asciiTheme="majorHAnsi" w:eastAsia="Helvetica Neue" w:hAnsiTheme="majorHAnsi" w:cstheme="majorHAnsi"/>
        </w:rPr>
        <w:t>d’entre elle</w:t>
      </w:r>
      <w:r w:rsidR="008D2F65" w:rsidRPr="007872BB">
        <w:rPr>
          <w:rFonts w:asciiTheme="majorHAnsi" w:eastAsia="Helvetica Neue" w:hAnsiTheme="majorHAnsi" w:cstheme="majorHAnsi"/>
        </w:rPr>
        <w:t>s</w:t>
      </w:r>
      <w:r w:rsidRPr="007872BB">
        <w:rPr>
          <w:rFonts w:asciiTheme="majorHAnsi" w:eastAsia="Helvetica Neue" w:hAnsiTheme="majorHAnsi" w:cstheme="majorHAnsi"/>
        </w:rPr>
        <w:t xml:space="preserve">. </w:t>
      </w:r>
    </w:p>
    <w:p w14:paraId="2C9D2A08" w14:textId="77777777" w:rsidR="005D6639" w:rsidRPr="007872BB" w:rsidRDefault="005D6639">
      <w:pPr>
        <w:ind w:left="720"/>
        <w:jc w:val="both"/>
        <w:rPr>
          <w:rFonts w:asciiTheme="majorHAnsi" w:eastAsia="Helvetica Neue" w:hAnsiTheme="majorHAnsi" w:cstheme="majorHAnsi"/>
        </w:rPr>
      </w:pPr>
    </w:p>
    <w:p w14:paraId="5EF85DA3" w14:textId="77777777" w:rsidR="00BD1361" w:rsidRPr="007872BB" w:rsidRDefault="00D75E05">
      <w:pPr>
        <w:pStyle w:val="Titre3"/>
        <w:numPr>
          <w:ilvl w:val="2"/>
          <w:numId w:val="1"/>
        </w:numPr>
        <w:ind w:hanging="720"/>
        <w:rPr>
          <w:rFonts w:asciiTheme="majorHAnsi" w:hAnsiTheme="majorHAnsi" w:cstheme="majorHAnsi"/>
        </w:rPr>
      </w:pPr>
      <w:bookmarkStart w:id="80" w:name="_Toc63868011"/>
      <w:r w:rsidRPr="007872BB">
        <w:rPr>
          <w:rFonts w:asciiTheme="majorHAnsi" w:hAnsiTheme="majorHAnsi" w:cstheme="majorHAnsi"/>
        </w:rPr>
        <w:t>Contrainte à prévoir lors de l’installation des compteurs d’eau</w:t>
      </w:r>
      <w:bookmarkEnd w:id="80"/>
    </w:p>
    <w:p w14:paraId="792D1AB1" w14:textId="1887FB14"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Diverses contraintes sont à prévoir lors de l’installation des compteurs</w:t>
      </w:r>
      <w:r w:rsidR="00854B3B" w:rsidRPr="007872BB">
        <w:rPr>
          <w:rFonts w:asciiTheme="majorHAnsi" w:eastAsia="Helvetica Neue" w:hAnsiTheme="majorHAnsi" w:cstheme="majorHAnsi"/>
        </w:rPr>
        <w:t>, notamment,</w:t>
      </w:r>
      <w:r w:rsidRPr="007872BB">
        <w:rPr>
          <w:rFonts w:asciiTheme="majorHAnsi" w:eastAsia="Helvetica Neue" w:hAnsiTheme="majorHAnsi" w:cstheme="majorHAnsi"/>
        </w:rPr>
        <w:t xml:space="preserve"> sans s’y limiter</w:t>
      </w:r>
      <w:r w:rsidR="005D6639">
        <w:rPr>
          <w:rFonts w:asciiTheme="majorHAnsi" w:eastAsia="Helvetica Neue" w:hAnsiTheme="majorHAnsi" w:cstheme="majorHAnsi"/>
        </w:rPr>
        <w:t> </w:t>
      </w:r>
      <w:r w:rsidRPr="007872BB">
        <w:rPr>
          <w:rFonts w:asciiTheme="majorHAnsi" w:eastAsia="Helvetica Neue" w:hAnsiTheme="majorHAnsi" w:cstheme="majorHAnsi"/>
        </w:rPr>
        <w:t>:</w:t>
      </w:r>
    </w:p>
    <w:p w14:paraId="5265E865" w14:textId="33B7F9B8" w:rsidR="00BD1361" w:rsidRPr="007872BB" w:rsidRDefault="00372C30">
      <w:pPr>
        <w:numPr>
          <w:ilvl w:val="0"/>
          <w:numId w:val="18"/>
        </w:numPr>
        <w:ind w:left="1080" w:hanging="370"/>
        <w:jc w:val="both"/>
        <w:rPr>
          <w:rFonts w:asciiTheme="majorHAnsi" w:eastAsia="Helvetica Neue" w:hAnsiTheme="majorHAnsi" w:cstheme="majorHAnsi"/>
        </w:rPr>
      </w:pPr>
      <w:r w:rsidRPr="007872BB">
        <w:rPr>
          <w:rFonts w:asciiTheme="majorHAnsi" w:eastAsia="Helvetica Neue" w:hAnsiTheme="majorHAnsi" w:cstheme="majorHAnsi"/>
        </w:rPr>
        <w:t>La f</w:t>
      </w:r>
      <w:r w:rsidR="00D75E05" w:rsidRPr="007872BB">
        <w:rPr>
          <w:rFonts w:asciiTheme="majorHAnsi" w:eastAsia="Helvetica Neue" w:hAnsiTheme="majorHAnsi" w:cstheme="majorHAnsi"/>
        </w:rPr>
        <w:t>ermeture de valves d’arrêt principal intérieur problématique (coordination avec la Division des travaux publics d’arrondissement) découlant du mauvais fonctionnement ou de l’absence du robinet d’arrêt principal intérieur de l’entrée d’eau</w:t>
      </w:r>
      <w:r w:rsidR="005D6639">
        <w:rPr>
          <w:rFonts w:asciiTheme="majorHAnsi" w:eastAsia="Helvetica Neue" w:hAnsiTheme="majorHAnsi" w:cstheme="majorHAnsi"/>
        </w:rPr>
        <w:t> </w:t>
      </w:r>
      <w:r w:rsidR="00D75E05" w:rsidRPr="007872BB">
        <w:rPr>
          <w:rFonts w:asciiTheme="majorHAnsi" w:eastAsia="Helvetica Neue" w:hAnsiTheme="majorHAnsi" w:cstheme="majorHAnsi"/>
        </w:rPr>
        <w:t>;</w:t>
      </w:r>
    </w:p>
    <w:p w14:paraId="2A913A58" w14:textId="33F3DE50" w:rsidR="00BD1361" w:rsidRPr="007872BB" w:rsidRDefault="00372C30">
      <w:pPr>
        <w:numPr>
          <w:ilvl w:val="0"/>
          <w:numId w:val="18"/>
        </w:numPr>
        <w:ind w:left="1080" w:hanging="370"/>
        <w:jc w:val="both"/>
        <w:rPr>
          <w:rFonts w:asciiTheme="majorHAnsi" w:eastAsia="Helvetica Neue" w:hAnsiTheme="majorHAnsi" w:cstheme="majorHAnsi"/>
        </w:rPr>
      </w:pPr>
      <w:r w:rsidRPr="007872BB">
        <w:rPr>
          <w:rFonts w:asciiTheme="majorHAnsi" w:eastAsia="Helvetica Neue" w:hAnsiTheme="majorHAnsi" w:cstheme="majorHAnsi"/>
        </w:rPr>
        <w:t>L</w:t>
      </w:r>
      <w:r w:rsidR="00D75E05" w:rsidRPr="007872BB">
        <w:rPr>
          <w:rFonts w:asciiTheme="majorHAnsi" w:eastAsia="Helvetica Neue" w:hAnsiTheme="majorHAnsi" w:cstheme="majorHAnsi"/>
        </w:rPr>
        <w:t>’installation des compteurs doit avoir un minimum d’impact sur les activités des propriétaires</w:t>
      </w:r>
      <w:r w:rsidR="005D6639">
        <w:rPr>
          <w:rFonts w:asciiTheme="majorHAnsi" w:eastAsia="Helvetica Neue" w:hAnsiTheme="majorHAnsi" w:cstheme="majorHAnsi"/>
        </w:rPr>
        <w:t> </w:t>
      </w:r>
      <w:r w:rsidR="00D75E05" w:rsidRPr="007872BB">
        <w:rPr>
          <w:rFonts w:asciiTheme="majorHAnsi" w:eastAsia="Helvetica Neue" w:hAnsiTheme="majorHAnsi" w:cstheme="majorHAnsi"/>
        </w:rPr>
        <w:t>;</w:t>
      </w:r>
    </w:p>
    <w:p w14:paraId="2077F8AB" w14:textId="2DA46E11" w:rsidR="00BD1361" w:rsidRPr="007872BB" w:rsidRDefault="00372C30">
      <w:pPr>
        <w:numPr>
          <w:ilvl w:val="0"/>
          <w:numId w:val="18"/>
        </w:numPr>
        <w:ind w:left="1080" w:hanging="370"/>
        <w:jc w:val="both"/>
        <w:rPr>
          <w:rFonts w:asciiTheme="majorHAnsi" w:eastAsia="Helvetica Neue" w:hAnsiTheme="majorHAnsi" w:cstheme="majorHAnsi"/>
        </w:rPr>
      </w:pPr>
      <w:r w:rsidRPr="007872BB">
        <w:rPr>
          <w:rFonts w:asciiTheme="majorHAnsi" w:eastAsia="Helvetica Neue" w:hAnsiTheme="majorHAnsi" w:cstheme="majorHAnsi"/>
        </w:rPr>
        <w:t xml:space="preserve">La </w:t>
      </w:r>
      <w:r w:rsidR="00D75E05" w:rsidRPr="007872BB">
        <w:rPr>
          <w:rFonts w:asciiTheme="majorHAnsi" w:eastAsia="Helvetica Neue" w:hAnsiTheme="majorHAnsi" w:cstheme="majorHAnsi"/>
        </w:rPr>
        <w:t>possibilité d’entrée d’eau cachée derrière un mur, un plafond ou un plancher</w:t>
      </w:r>
      <w:r w:rsidR="005D6639">
        <w:rPr>
          <w:rFonts w:asciiTheme="majorHAnsi" w:eastAsia="Helvetica Neue" w:hAnsiTheme="majorHAnsi" w:cstheme="majorHAnsi"/>
        </w:rPr>
        <w:t> </w:t>
      </w:r>
      <w:r w:rsidR="00D75E05" w:rsidRPr="007872BB">
        <w:rPr>
          <w:rFonts w:asciiTheme="majorHAnsi" w:eastAsia="Helvetica Neue" w:hAnsiTheme="majorHAnsi" w:cstheme="majorHAnsi"/>
        </w:rPr>
        <w:t>;</w:t>
      </w:r>
    </w:p>
    <w:p w14:paraId="358B8287" w14:textId="181F5533" w:rsidR="00BD1361" w:rsidRPr="007872BB" w:rsidRDefault="00372C30">
      <w:pPr>
        <w:numPr>
          <w:ilvl w:val="0"/>
          <w:numId w:val="18"/>
        </w:numPr>
        <w:ind w:left="1080" w:hanging="370"/>
        <w:jc w:val="both"/>
        <w:rPr>
          <w:rFonts w:asciiTheme="majorHAnsi" w:eastAsia="Helvetica Neue" w:hAnsiTheme="majorHAnsi" w:cstheme="majorHAnsi"/>
        </w:rPr>
      </w:pPr>
      <w:r w:rsidRPr="007872BB">
        <w:rPr>
          <w:rFonts w:asciiTheme="majorHAnsi" w:eastAsia="Helvetica Neue" w:hAnsiTheme="majorHAnsi" w:cstheme="majorHAnsi"/>
        </w:rPr>
        <w:t xml:space="preserve">La </w:t>
      </w:r>
      <w:r w:rsidR="00D75E05" w:rsidRPr="007872BB">
        <w:rPr>
          <w:rFonts w:asciiTheme="majorHAnsi" w:eastAsia="Helvetica Neue" w:hAnsiTheme="majorHAnsi" w:cstheme="majorHAnsi"/>
        </w:rPr>
        <w:t>possibilité de travaux dans des endroits exigus</w:t>
      </w:r>
      <w:r w:rsidR="005D6639">
        <w:rPr>
          <w:rFonts w:asciiTheme="majorHAnsi" w:eastAsia="Helvetica Neue" w:hAnsiTheme="majorHAnsi" w:cstheme="majorHAnsi"/>
        </w:rPr>
        <w:t> </w:t>
      </w:r>
      <w:r w:rsidR="00D75E05" w:rsidRPr="007872BB">
        <w:rPr>
          <w:rFonts w:asciiTheme="majorHAnsi" w:eastAsia="Helvetica Neue" w:hAnsiTheme="majorHAnsi" w:cstheme="majorHAnsi"/>
        </w:rPr>
        <w:t>;</w:t>
      </w:r>
    </w:p>
    <w:p w14:paraId="441B36AE" w14:textId="1E50AD80" w:rsidR="00BD1361" w:rsidRPr="007872BB" w:rsidRDefault="00372C30">
      <w:pPr>
        <w:numPr>
          <w:ilvl w:val="0"/>
          <w:numId w:val="18"/>
        </w:numPr>
        <w:ind w:left="1080" w:hanging="370"/>
        <w:jc w:val="both"/>
        <w:rPr>
          <w:rFonts w:asciiTheme="majorHAnsi" w:eastAsia="Helvetica Neue" w:hAnsiTheme="majorHAnsi" w:cstheme="majorHAnsi"/>
        </w:rPr>
      </w:pPr>
      <w:r w:rsidRPr="007872BB">
        <w:rPr>
          <w:rFonts w:asciiTheme="majorHAnsi" w:eastAsia="Helvetica Neue" w:hAnsiTheme="majorHAnsi" w:cstheme="majorHAnsi"/>
        </w:rPr>
        <w:t xml:space="preserve">La </w:t>
      </w:r>
      <w:r w:rsidR="00D75E05" w:rsidRPr="007872BB">
        <w:rPr>
          <w:rFonts w:asciiTheme="majorHAnsi" w:eastAsia="Helvetica Neue" w:hAnsiTheme="majorHAnsi" w:cstheme="majorHAnsi"/>
        </w:rPr>
        <w:t>possibilité que plus d’une visite soit nécessaire pour la réalisation du mandat pour certains immeubles.</w:t>
      </w:r>
    </w:p>
    <w:p w14:paraId="07AFA550" w14:textId="63CCE77F" w:rsidR="006911DE" w:rsidRPr="007872BB" w:rsidRDefault="005A6407" w:rsidP="00A81621">
      <w:pPr>
        <w:jc w:val="both"/>
        <w:rPr>
          <w:rFonts w:asciiTheme="majorHAnsi" w:eastAsia="Helvetica Neue" w:hAnsiTheme="majorHAnsi" w:cstheme="majorHAnsi"/>
        </w:rPr>
      </w:pPr>
      <w:r w:rsidRPr="007872BB">
        <w:rPr>
          <w:rFonts w:asciiTheme="majorHAnsi" w:eastAsia="Helvetica Neue" w:hAnsiTheme="majorHAnsi" w:cstheme="majorHAnsi"/>
        </w:rPr>
        <w:t xml:space="preserve">L’Adjudicataire doit s’assurer de tenir compte des contraintes dans l’élaboration des prix soumis à la formule de soumission. </w:t>
      </w:r>
    </w:p>
    <w:p w14:paraId="0E9A7894" w14:textId="56741C1B"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highlight w:val="yellow"/>
        </w:rPr>
        <w:lastRenderedPageBreak/>
        <w:t>Note</w:t>
      </w:r>
      <w:r w:rsidR="005D6639">
        <w:rPr>
          <w:rFonts w:asciiTheme="majorHAnsi" w:hAnsiTheme="majorHAnsi" w:cstheme="majorHAnsi"/>
          <w:highlight w:val="yellow"/>
        </w:rPr>
        <w:t> </w:t>
      </w:r>
      <w:r w:rsidRPr="007872BB">
        <w:rPr>
          <w:rFonts w:asciiTheme="majorHAnsi" w:hAnsiTheme="majorHAnsi" w:cstheme="majorHAnsi"/>
          <w:highlight w:val="yellow"/>
        </w:rPr>
        <w:t>1</w:t>
      </w:r>
      <w:r w:rsidR="005D6639">
        <w:rPr>
          <w:rFonts w:asciiTheme="majorHAnsi" w:hAnsiTheme="majorHAnsi" w:cstheme="majorHAnsi"/>
          <w:highlight w:val="yellow"/>
        </w:rPr>
        <w:t> </w:t>
      </w:r>
      <w:r w:rsidRPr="007872BB">
        <w:rPr>
          <w:rFonts w:asciiTheme="majorHAnsi" w:hAnsiTheme="majorHAnsi" w:cstheme="majorHAnsi"/>
          <w:highlight w:val="yellow"/>
        </w:rPr>
        <w:t>:</w:t>
      </w:r>
      <w:r w:rsidRPr="007872BB">
        <w:rPr>
          <w:rFonts w:asciiTheme="majorHAnsi" w:hAnsiTheme="majorHAnsi" w:cstheme="majorHAnsi"/>
        </w:rPr>
        <w:t xml:space="preserve"> </w:t>
      </w:r>
    </w:p>
    <w:p w14:paraId="57107A84" w14:textId="1C2E7999"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b/>
          <w:bCs/>
        </w:rPr>
      </w:pPr>
      <w:r w:rsidRPr="007872BB">
        <w:rPr>
          <w:rFonts w:asciiTheme="majorHAnsi" w:hAnsiTheme="majorHAnsi" w:cstheme="majorHAnsi"/>
          <w:b/>
          <w:bCs/>
          <w:highlight w:val="yellow"/>
        </w:rPr>
        <w:t>L’article suivant peut être inclus dans les conditions générales du contrat ou inséré dans le présent devis.</w:t>
      </w:r>
    </w:p>
    <w:p w14:paraId="2E38EF00"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46A3C003" w14:textId="3F6723DB"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b/>
          <w:bCs/>
        </w:rPr>
      </w:pPr>
      <w:r w:rsidRPr="007872BB">
        <w:rPr>
          <w:rFonts w:asciiTheme="majorHAnsi" w:hAnsiTheme="majorHAnsi" w:cstheme="majorHAnsi"/>
          <w:b/>
          <w:bCs/>
        </w:rPr>
        <w:t>1</w:t>
      </w:r>
      <w:r w:rsidR="005D6639">
        <w:rPr>
          <w:rFonts w:asciiTheme="majorHAnsi" w:hAnsiTheme="majorHAnsi" w:cstheme="majorHAnsi"/>
          <w:b/>
          <w:bCs/>
        </w:rPr>
        <w:t>,</w:t>
      </w:r>
      <w:r w:rsidRPr="007872BB">
        <w:rPr>
          <w:rFonts w:asciiTheme="majorHAnsi" w:hAnsiTheme="majorHAnsi" w:cstheme="majorHAnsi"/>
          <w:b/>
          <w:bCs/>
        </w:rPr>
        <w:t>1</w:t>
      </w:r>
      <w:r w:rsidRPr="007872BB">
        <w:rPr>
          <w:rFonts w:asciiTheme="majorHAnsi" w:hAnsiTheme="majorHAnsi" w:cstheme="majorHAnsi"/>
          <w:b/>
          <w:bCs/>
        </w:rPr>
        <w:tab/>
        <w:t>GESTION DE LA BASE DE DONNÉES DES INSTALLATIONS</w:t>
      </w:r>
    </w:p>
    <w:p w14:paraId="130A1F4A"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b/>
          <w:bCs/>
        </w:rPr>
      </w:pPr>
      <w:r w:rsidRPr="007872BB">
        <w:rPr>
          <w:rFonts w:asciiTheme="majorHAnsi" w:hAnsiTheme="majorHAnsi" w:cstheme="majorHAnsi"/>
          <w:b/>
          <w:bCs/>
        </w:rPr>
        <w:t>1.1.1</w:t>
      </w:r>
      <w:r w:rsidRPr="007872BB">
        <w:rPr>
          <w:rFonts w:asciiTheme="majorHAnsi" w:hAnsiTheme="majorHAnsi" w:cstheme="majorHAnsi"/>
          <w:b/>
          <w:bCs/>
        </w:rPr>
        <w:tab/>
        <w:t>Protection et confidentialité des informations</w:t>
      </w:r>
    </w:p>
    <w:p w14:paraId="065F1874"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Il est important de spécifier que la Municipalité demeure propriétaire de toute information fournie, recueillie, produite ou utilisée dans le cadre du contrat. L’Adjudicataire s’engage envers la Municipalité à protéger ces informations et à ne divulguer à personne aucune information à caractère confidentiel de même qu’à ne pas s’en servir, directement ou indirectement, à ses propres fins ou à toutes autres fins n’étant pas directement visées par le projet. L’Entrepreneur ne peut s’approprier, vendre, diffuser, faire usage ou céder ces informations sans le consentement écrit de la Municipalité.</w:t>
      </w:r>
    </w:p>
    <w:p w14:paraId="76635D41" w14:textId="60CABD6B"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L’Entrepreneur et la Municipalité ont la responsabilité de protéger adéquatement la base de données et l’information qu’elle contient contre toute utilisation non autorisée par son personnel ou par de tierces personnes.</w:t>
      </w:r>
    </w:p>
    <w:p w14:paraId="1F278974" w14:textId="30586EA0" w:rsidR="00BD1361" w:rsidRPr="007872BB" w:rsidRDefault="006F36CD">
      <w:pPr>
        <w:pStyle w:val="Titre2"/>
        <w:numPr>
          <w:ilvl w:val="1"/>
          <w:numId w:val="1"/>
        </w:numPr>
        <w:spacing w:after="0"/>
        <w:rPr>
          <w:rFonts w:asciiTheme="majorHAnsi" w:hAnsiTheme="majorHAnsi" w:cstheme="majorHAnsi"/>
        </w:rPr>
      </w:pPr>
      <w:bookmarkStart w:id="81" w:name="_Toc63868012"/>
      <w:r w:rsidRPr="007872BB">
        <w:rPr>
          <w:rFonts w:asciiTheme="majorHAnsi" w:hAnsiTheme="majorHAnsi" w:cstheme="majorHAnsi"/>
        </w:rPr>
        <w:t>COMMUNICATION ET SERVICE AUX PROPRIÉTAIRES D’IMMEUBLES</w:t>
      </w:r>
      <w:bookmarkEnd w:id="81"/>
    </w:p>
    <w:p w14:paraId="4AD0EA6D" w14:textId="77777777" w:rsidR="00BD1361" w:rsidRPr="007872BB" w:rsidRDefault="00D75E05">
      <w:pPr>
        <w:pStyle w:val="Titre3"/>
        <w:numPr>
          <w:ilvl w:val="2"/>
          <w:numId w:val="1"/>
        </w:numPr>
        <w:ind w:hanging="720"/>
        <w:rPr>
          <w:rFonts w:asciiTheme="majorHAnsi" w:hAnsiTheme="majorHAnsi" w:cstheme="majorHAnsi"/>
        </w:rPr>
      </w:pPr>
      <w:bookmarkStart w:id="82" w:name="_Toc63868013"/>
      <w:r w:rsidRPr="007872BB">
        <w:rPr>
          <w:rFonts w:asciiTheme="majorHAnsi" w:hAnsiTheme="majorHAnsi" w:cstheme="majorHAnsi"/>
        </w:rPr>
        <w:t>Signature d’un contrat avec les propriétaires</w:t>
      </w:r>
      <w:bookmarkEnd w:id="82"/>
    </w:p>
    <w:p w14:paraId="4BBE35C8" w14:textId="2ED5DFB5" w:rsidR="00BD1361" w:rsidRPr="007872BB" w:rsidRDefault="0036043E">
      <w:pPr>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Préalablement au </w:t>
      </w:r>
      <w:r w:rsidR="00D75E05" w:rsidRPr="007872BB">
        <w:rPr>
          <w:rFonts w:asciiTheme="majorHAnsi" w:eastAsia="Helvetica Neue" w:hAnsiTheme="majorHAnsi" w:cstheme="majorHAnsi"/>
        </w:rPr>
        <w:t>démarrage du processus d’installation, la Municipalité procède à la signature d’un contrat avec les propriétaires permettant l’installation d’un compteur d’eau dans leur immeuble.</w:t>
      </w:r>
    </w:p>
    <w:p w14:paraId="472D0B78" w14:textId="747EA144" w:rsidR="00BD1361" w:rsidRPr="007872BB" w:rsidRDefault="00D75E05">
      <w:pPr>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Dans le cas d’un refus de signature, </w:t>
      </w:r>
      <w:r w:rsidR="00EF7249" w:rsidRPr="007872BB">
        <w:rPr>
          <w:rFonts w:asciiTheme="majorHAnsi" w:eastAsia="Helvetica Neue" w:hAnsiTheme="majorHAnsi" w:cstheme="majorHAnsi"/>
        </w:rPr>
        <w:t>l’Adjudicataire n’effectue pas</w:t>
      </w:r>
      <w:r w:rsidRPr="007872BB">
        <w:rPr>
          <w:rFonts w:asciiTheme="majorHAnsi" w:eastAsia="Helvetica Neue" w:hAnsiTheme="majorHAnsi" w:cstheme="majorHAnsi"/>
        </w:rPr>
        <w:t xml:space="preserve"> la pose d’un compteur d’eau à l’adresse en question.</w:t>
      </w:r>
    </w:p>
    <w:p w14:paraId="261DDE8D" w14:textId="77777777" w:rsidR="00BD1361" w:rsidRPr="007872BB" w:rsidRDefault="00BD1361">
      <w:pPr>
        <w:ind w:left="720"/>
        <w:jc w:val="both"/>
        <w:rPr>
          <w:rFonts w:asciiTheme="majorHAnsi" w:eastAsia="Helvetica Neue" w:hAnsiTheme="majorHAnsi" w:cstheme="majorHAnsi"/>
        </w:rPr>
      </w:pPr>
    </w:p>
    <w:p w14:paraId="62EF8689" w14:textId="77777777" w:rsidR="00BD1361" w:rsidRPr="007872BB" w:rsidRDefault="00D75E05">
      <w:pPr>
        <w:pStyle w:val="Titre3"/>
        <w:numPr>
          <w:ilvl w:val="2"/>
          <w:numId w:val="1"/>
        </w:numPr>
        <w:ind w:hanging="720"/>
        <w:rPr>
          <w:rFonts w:asciiTheme="majorHAnsi" w:hAnsiTheme="majorHAnsi" w:cstheme="majorHAnsi"/>
        </w:rPr>
      </w:pPr>
      <w:bookmarkStart w:id="83" w:name="_Toc63868014"/>
      <w:r w:rsidRPr="007872BB">
        <w:rPr>
          <w:rFonts w:asciiTheme="majorHAnsi" w:hAnsiTheme="majorHAnsi" w:cstheme="majorHAnsi"/>
        </w:rPr>
        <w:t>Prise de rendez-vous</w:t>
      </w:r>
      <w:bookmarkEnd w:id="83"/>
    </w:p>
    <w:p w14:paraId="1A092245" w14:textId="0E3C651E" w:rsidR="00BD1361" w:rsidRPr="007872BB" w:rsidRDefault="0036043E">
      <w:pPr>
        <w:spacing w:after="8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L’Adjudicataire </w:t>
      </w:r>
      <w:r w:rsidR="00D75E05" w:rsidRPr="007872BB">
        <w:rPr>
          <w:rFonts w:asciiTheme="majorHAnsi" w:eastAsia="Helvetica Neue" w:hAnsiTheme="majorHAnsi" w:cstheme="majorHAnsi"/>
        </w:rPr>
        <w:t>est responsable de l</w:t>
      </w:r>
      <w:r w:rsidR="005D6639">
        <w:rPr>
          <w:rFonts w:asciiTheme="majorHAnsi" w:eastAsia="Helvetica Neue" w:hAnsiTheme="majorHAnsi" w:cstheme="majorHAnsi"/>
        </w:rPr>
        <w:t>’</w:t>
      </w:r>
      <w:r w:rsidR="00D75E05" w:rsidRPr="007872BB">
        <w:rPr>
          <w:rFonts w:asciiTheme="majorHAnsi" w:eastAsia="Helvetica Neue" w:hAnsiTheme="majorHAnsi" w:cstheme="majorHAnsi"/>
        </w:rPr>
        <w:t>organisation et du bon déroulement des rendez-vous menant à l</w:t>
      </w:r>
      <w:r w:rsidR="005D6639">
        <w:rPr>
          <w:rFonts w:asciiTheme="majorHAnsi" w:eastAsia="Helvetica Neue" w:hAnsiTheme="majorHAnsi" w:cstheme="majorHAnsi"/>
        </w:rPr>
        <w:t>’</w:t>
      </w:r>
      <w:r w:rsidR="00D75E05" w:rsidRPr="007872BB">
        <w:rPr>
          <w:rFonts w:asciiTheme="majorHAnsi" w:eastAsia="Helvetica Neue" w:hAnsiTheme="majorHAnsi" w:cstheme="majorHAnsi"/>
        </w:rPr>
        <w:t>installation des compteurs d</w:t>
      </w:r>
      <w:r w:rsidR="005D6639">
        <w:rPr>
          <w:rFonts w:asciiTheme="majorHAnsi" w:eastAsia="Helvetica Neue" w:hAnsiTheme="majorHAnsi" w:cstheme="majorHAnsi"/>
        </w:rPr>
        <w:t>’</w:t>
      </w:r>
      <w:r w:rsidR="00D75E05" w:rsidRPr="007872BB">
        <w:rPr>
          <w:rFonts w:asciiTheme="majorHAnsi" w:eastAsia="Helvetica Neue" w:hAnsiTheme="majorHAnsi" w:cstheme="majorHAnsi"/>
        </w:rPr>
        <w:t>eau.</w:t>
      </w:r>
    </w:p>
    <w:p w14:paraId="6B746524" w14:textId="3DFFEFE3" w:rsidR="00BD1361" w:rsidRPr="007872BB" w:rsidRDefault="0036043E">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Il doit être ponctuel</w:t>
      </w:r>
      <w:r w:rsidR="00D75E05" w:rsidRPr="007872BB">
        <w:rPr>
          <w:rFonts w:asciiTheme="majorHAnsi" w:eastAsia="Helvetica Neue" w:hAnsiTheme="majorHAnsi" w:cstheme="majorHAnsi"/>
        </w:rPr>
        <w:t xml:space="preserve"> et aviser le propriétaire</w:t>
      </w:r>
      <w:r w:rsidRPr="007872BB">
        <w:rPr>
          <w:rFonts w:asciiTheme="majorHAnsi" w:eastAsia="Helvetica Neue" w:hAnsiTheme="majorHAnsi" w:cstheme="majorHAnsi"/>
        </w:rPr>
        <w:t xml:space="preserve">, </w:t>
      </w:r>
      <w:r w:rsidR="00D75E05" w:rsidRPr="007872BB">
        <w:rPr>
          <w:rFonts w:asciiTheme="majorHAnsi" w:eastAsia="Helvetica Neue" w:hAnsiTheme="majorHAnsi" w:cstheme="majorHAnsi"/>
        </w:rPr>
        <w:t>si des circonstances exceptionnelles l</w:t>
      </w:r>
      <w:r w:rsidR="005D6639">
        <w:rPr>
          <w:rFonts w:asciiTheme="majorHAnsi" w:eastAsia="Helvetica Neue" w:hAnsiTheme="majorHAnsi" w:cstheme="majorHAnsi"/>
        </w:rPr>
        <w:t>’</w:t>
      </w:r>
      <w:r w:rsidR="00D75E05" w:rsidRPr="007872BB">
        <w:rPr>
          <w:rFonts w:asciiTheme="majorHAnsi" w:eastAsia="Helvetica Neue" w:hAnsiTheme="majorHAnsi" w:cstheme="majorHAnsi"/>
        </w:rPr>
        <w:t>empêchent de respecter un rendez-vous.</w:t>
      </w:r>
    </w:p>
    <w:p w14:paraId="6B58F922" w14:textId="1EA2B5F4" w:rsidR="00BD1361" w:rsidRPr="007872BB" w:rsidRDefault="00D75E05">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t xml:space="preserve">Lors de la communication pour la prise de rendez-vous, </w:t>
      </w:r>
      <w:r w:rsidR="0036043E" w:rsidRPr="007872BB">
        <w:rPr>
          <w:rFonts w:asciiTheme="majorHAnsi" w:eastAsia="Helvetica Neue" w:hAnsiTheme="majorHAnsi" w:cstheme="majorHAnsi"/>
        </w:rPr>
        <w:t xml:space="preserve">l’Adjudicataire doit </w:t>
      </w:r>
      <w:r w:rsidRPr="007872BB">
        <w:rPr>
          <w:rFonts w:asciiTheme="majorHAnsi" w:eastAsia="Helvetica Neue" w:hAnsiTheme="majorHAnsi" w:cstheme="majorHAnsi"/>
        </w:rPr>
        <w:t xml:space="preserve">rappeler aux propriétaires les </w:t>
      </w:r>
      <w:r w:rsidR="0036043E" w:rsidRPr="007872BB">
        <w:rPr>
          <w:rFonts w:asciiTheme="majorHAnsi" w:eastAsia="Helvetica Neue" w:hAnsiTheme="majorHAnsi" w:cstheme="majorHAnsi"/>
        </w:rPr>
        <w:t xml:space="preserve">éléments </w:t>
      </w:r>
      <w:r w:rsidRPr="007872BB">
        <w:rPr>
          <w:rFonts w:asciiTheme="majorHAnsi" w:eastAsia="Helvetica Neue" w:hAnsiTheme="majorHAnsi" w:cstheme="majorHAnsi"/>
        </w:rPr>
        <w:t>suivants</w:t>
      </w:r>
      <w:r w:rsidR="005D6639">
        <w:rPr>
          <w:rFonts w:asciiTheme="majorHAnsi" w:eastAsia="Helvetica Neue" w:hAnsiTheme="majorHAnsi" w:cstheme="majorHAnsi"/>
        </w:rPr>
        <w:t> </w:t>
      </w:r>
      <w:r w:rsidRPr="007872BB">
        <w:rPr>
          <w:rFonts w:asciiTheme="majorHAnsi" w:eastAsia="Helvetica Neue" w:hAnsiTheme="majorHAnsi" w:cstheme="majorHAnsi"/>
        </w:rPr>
        <w:t>:</w:t>
      </w:r>
    </w:p>
    <w:p w14:paraId="4F5A6C49" w14:textId="30132CF6" w:rsidR="00BD1361" w:rsidRPr="007872BB" w:rsidRDefault="0036043E">
      <w:pPr>
        <w:numPr>
          <w:ilvl w:val="1"/>
          <w:numId w:val="6"/>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L’obligation du propriétaire de l</w:t>
      </w:r>
      <w:r w:rsidR="00D75E05" w:rsidRPr="007872BB">
        <w:rPr>
          <w:rFonts w:asciiTheme="majorHAnsi" w:eastAsia="Helvetica Neue" w:hAnsiTheme="majorHAnsi" w:cstheme="majorHAnsi"/>
          <w:color w:val="000000"/>
        </w:rPr>
        <w:t>ibérer l’accès et les abords de l’entrée d’eau</w:t>
      </w:r>
      <w:r w:rsidR="005D6639">
        <w:rPr>
          <w:rFonts w:asciiTheme="majorHAnsi" w:eastAsia="Helvetica Neue" w:hAnsiTheme="majorHAnsi" w:cstheme="majorHAnsi"/>
          <w:color w:val="000000"/>
        </w:rPr>
        <w:t> </w:t>
      </w:r>
      <w:r w:rsidR="00D75E05" w:rsidRPr="007872BB">
        <w:rPr>
          <w:rFonts w:asciiTheme="majorHAnsi" w:eastAsia="Helvetica Neue" w:hAnsiTheme="majorHAnsi" w:cstheme="majorHAnsi"/>
          <w:color w:val="000000"/>
        </w:rPr>
        <w:t>;</w:t>
      </w:r>
    </w:p>
    <w:p w14:paraId="5AF90BC1" w14:textId="6AB09E39" w:rsidR="00BD1361" w:rsidRPr="007872BB" w:rsidRDefault="0036043E">
      <w:pPr>
        <w:numPr>
          <w:ilvl w:val="1"/>
          <w:numId w:val="6"/>
        </w:numPr>
        <w:pBdr>
          <w:top w:val="nil"/>
          <w:left w:val="nil"/>
          <w:bottom w:val="nil"/>
          <w:right w:val="nil"/>
          <w:between w:val="nil"/>
        </w:pBdr>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L’obligation du propriétaire de procéder</w:t>
      </w:r>
      <w:r w:rsidR="00D75E05" w:rsidRPr="007872BB">
        <w:rPr>
          <w:rFonts w:asciiTheme="majorHAnsi" w:eastAsia="Helvetica Neue" w:hAnsiTheme="majorHAnsi" w:cstheme="majorHAnsi"/>
          <w:color w:val="000000"/>
        </w:rPr>
        <w:t xml:space="preserve"> à la vérification du bon fonctionnement du robinet d’arrêt principal de l’entrée d’eau</w:t>
      </w:r>
      <w:r w:rsidR="005D6639">
        <w:rPr>
          <w:rFonts w:asciiTheme="majorHAnsi" w:eastAsia="Helvetica Neue" w:hAnsiTheme="majorHAnsi" w:cstheme="majorHAnsi"/>
          <w:color w:val="000000"/>
        </w:rPr>
        <w:t> </w:t>
      </w:r>
      <w:r w:rsidR="00D75E05" w:rsidRPr="007872BB">
        <w:rPr>
          <w:rFonts w:asciiTheme="majorHAnsi" w:eastAsia="Helvetica Neue" w:hAnsiTheme="majorHAnsi" w:cstheme="majorHAnsi"/>
          <w:color w:val="000000"/>
        </w:rPr>
        <w:t>;</w:t>
      </w:r>
    </w:p>
    <w:p w14:paraId="1F44BFC9" w14:textId="0D044544" w:rsidR="00BD1361" w:rsidRPr="007872BB" w:rsidRDefault="0036043E">
      <w:pPr>
        <w:numPr>
          <w:ilvl w:val="1"/>
          <w:numId w:val="6"/>
        </w:numPr>
        <w:pBdr>
          <w:top w:val="nil"/>
          <w:left w:val="nil"/>
          <w:bottom w:val="nil"/>
          <w:right w:val="nil"/>
          <w:between w:val="nil"/>
        </w:pBdr>
        <w:spacing w:after="120"/>
        <w:ind w:left="108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L</w:t>
      </w:r>
      <w:r w:rsidR="00D75E05" w:rsidRPr="007872BB">
        <w:rPr>
          <w:rFonts w:asciiTheme="majorHAnsi" w:eastAsia="Helvetica Neue" w:hAnsiTheme="majorHAnsi" w:cstheme="majorHAnsi"/>
          <w:color w:val="000000"/>
        </w:rPr>
        <w:t>a durée prévue de l’arrêt du service d’approvisionnement en eau pour l’installation du compteur d’eau.</w:t>
      </w:r>
    </w:p>
    <w:p w14:paraId="783F2942" w14:textId="632B06FD" w:rsidR="00580B2D" w:rsidRPr="007872BB" w:rsidRDefault="00D75E05" w:rsidP="00580B2D">
      <w:pPr>
        <w:numPr>
          <w:ilvl w:val="0"/>
          <w:numId w:val="13"/>
        </w:numPr>
        <w:spacing w:after="120"/>
        <w:ind w:left="1080"/>
        <w:jc w:val="both"/>
        <w:rPr>
          <w:rFonts w:asciiTheme="majorHAnsi" w:eastAsia="Helvetica Neue" w:hAnsiTheme="majorHAnsi" w:cstheme="majorHAnsi"/>
        </w:rPr>
      </w:pPr>
      <w:r w:rsidRPr="007872BB">
        <w:rPr>
          <w:rFonts w:asciiTheme="majorHAnsi" w:eastAsia="Helvetica Neue" w:hAnsiTheme="majorHAnsi" w:cstheme="majorHAnsi"/>
        </w:rPr>
        <w:t xml:space="preserve">Si </w:t>
      </w:r>
      <w:r w:rsidR="0036043E" w:rsidRPr="007872BB">
        <w:rPr>
          <w:rFonts w:asciiTheme="majorHAnsi" w:eastAsia="Helvetica Neue" w:hAnsiTheme="majorHAnsi" w:cstheme="majorHAnsi"/>
        </w:rPr>
        <w:t>l’Adjudicataire n’est pas en mesure de prendre</w:t>
      </w:r>
      <w:r w:rsidRPr="007872BB">
        <w:rPr>
          <w:rFonts w:asciiTheme="majorHAnsi" w:eastAsia="Helvetica Neue" w:hAnsiTheme="majorHAnsi" w:cstheme="majorHAnsi"/>
        </w:rPr>
        <w:t xml:space="preserve"> rendez-vous avec le propriétaire lors </w:t>
      </w:r>
      <w:r w:rsidR="0036043E" w:rsidRPr="007872BB">
        <w:rPr>
          <w:rFonts w:asciiTheme="majorHAnsi" w:eastAsia="Helvetica Neue" w:hAnsiTheme="majorHAnsi" w:cstheme="majorHAnsi"/>
        </w:rPr>
        <w:t>du premier appel</w:t>
      </w:r>
      <w:r w:rsidRPr="007872BB">
        <w:rPr>
          <w:rFonts w:asciiTheme="majorHAnsi" w:eastAsia="Helvetica Neue" w:hAnsiTheme="majorHAnsi" w:cstheme="majorHAnsi"/>
        </w:rPr>
        <w:t xml:space="preserve">, </w:t>
      </w:r>
      <w:r w:rsidR="0036043E" w:rsidRPr="007872BB">
        <w:rPr>
          <w:rFonts w:asciiTheme="majorHAnsi" w:eastAsia="Helvetica Neue" w:hAnsiTheme="majorHAnsi" w:cstheme="majorHAnsi"/>
        </w:rPr>
        <w:t>il doit</w:t>
      </w:r>
      <w:r w:rsidRPr="007872BB">
        <w:rPr>
          <w:rFonts w:asciiTheme="majorHAnsi" w:eastAsia="Helvetica Neue" w:hAnsiTheme="majorHAnsi" w:cstheme="majorHAnsi"/>
        </w:rPr>
        <w:t xml:space="preserve"> essayer de nouveau jusqu’à ce qu’il l’obtienne. Après trois (3) tentatives infructueuses, </w:t>
      </w:r>
      <w:r w:rsidR="0036043E" w:rsidRPr="007872BB">
        <w:rPr>
          <w:rFonts w:asciiTheme="majorHAnsi" w:eastAsia="Helvetica Neue" w:hAnsiTheme="majorHAnsi" w:cstheme="majorHAnsi"/>
        </w:rPr>
        <w:t xml:space="preserve">l’Adjudicataire peut </w:t>
      </w:r>
      <w:r w:rsidRPr="007872BB">
        <w:rPr>
          <w:rFonts w:asciiTheme="majorHAnsi" w:eastAsia="Helvetica Neue" w:hAnsiTheme="majorHAnsi" w:cstheme="majorHAnsi"/>
        </w:rPr>
        <w:t xml:space="preserve">demander l’aide à la Municipalité afin qu’elle prenne </w:t>
      </w:r>
      <w:r w:rsidR="00543E2A" w:rsidRPr="007872BB">
        <w:rPr>
          <w:rFonts w:asciiTheme="majorHAnsi" w:eastAsia="Helvetica Neue" w:hAnsiTheme="majorHAnsi" w:cstheme="majorHAnsi"/>
        </w:rPr>
        <w:t>contact</w:t>
      </w:r>
      <w:r w:rsidRPr="007872BB">
        <w:rPr>
          <w:rFonts w:asciiTheme="majorHAnsi" w:eastAsia="Helvetica Neue" w:hAnsiTheme="majorHAnsi" w:cstheme="majorHAnsi"/>
        </w:rPr>
        <w:t xml:space="preserve"> avec le propriétaire.</w:t>
      </w:r>
      <w:r w:rsidR="00580B2D" w:rsidRPr="007872BB">
        <w:rPr>
          <w:rFonts w:asciiTheme="majorHAnsi" w:eastAsia="Helvetica Neue" w:hAnsiTheme="majorHAnsi" w:cstheme="majorHAnsi"/>
        </w:rPr>
        <w:t xml:space="preserve"> </w:t>
      </w:r>
    </w:p>
    <w:p w14:paraId="783B6CD5" w14:textId="21A50EB3" w:rsidR="00580B2D" w:rsidRPr="007872BB" w:rsidRDefault="00580B2D" w:rsidP="00580B2D">
      <w:pPr>
        <w:spacing w:after="120"/>
        <w:ind w:left="720"/>
        <w:jc w:val="both"/>
        <w:rPr>
          <w:rFonts w:asciiTheme="majorHAnsi" w:eastAsia="Helvetica Neue" w:hAnsiTheme="majorHAnsi" w:cstheme="majorHAnsi"/>
        </w:rPr>
      </w:pPr>
      <w:r w:rsidRPr="007872BB">
        <w:rPr>
          <w:rFonts w:asciiTheme="majorHAnsi" w:eastAsia="Helvetica Neue" w:hAnsiTheme="majorHAnsi" w:cstheme="majorHAnsi"/>
        </w:rPr>
        <w:lastRenderedPageBreak/>
        <w:t>Lors d</w:t>
      </w:r>
      <w:r w:rsidR="005D6639">
        <w:rPr>
          <w:rFonts w:asciiTheme="majorHAnsi" w:eastAsia="Helvetica Neue" w:hAnsiTheme="majorHAnsi" w:cstheme="majorHAnsi"/>
        </w:rPr>
        <w:t>’</w:t>
      </w:r>
      <w:r w:rsidRPr="007872BB">
        <w:rPr>
          <w:rFonts w:asciiTheme="majorHAnsi" w:eastAsia="Helvetica Neue" w:hAnsiTheme="majorHAnsi" w:cstheme="majorHAnsi"/>
        </w:rPr>
        <w:t>annulation d</w:t>
      </w:r>
      <w:r w:rsidR="005D6639">
        <w:rPr>
          <w:rFonts w:asciiTheme="majorHAnsi" w:eastAsia="Helvetica Neue" w:hAnsiTheme="majorHAnsi" w:cstheme="majorHAnsi"/>
        </w:rPr>
        <w:t>’</w:t>
      </w:r>
      <w:r w:rsidRPr="007872BB">
        <w:rPr>
          <w:rFonts w:asciiTheme="majorHAnsi" w:eastAsia="Helvetica Neue" w:hAnsiTheme="majorHAnsi" w:cstheme="majorHAnsi"/>
        </w:rPr>
        <w:t>un rendez-vous, le représentant de la Municipalité doit être immédiatement avisé.</w:t>
      </w:r>
    </w:p>
    <w:p w14:paraId="0DEE1661" w14:textId="73972D7E" w:rsidR="00BD1361" w:rsidRPr="007872BB" w:rsidRDefault="00D75E05">
      <w:pPr>
        <w:ind w:left="720"/>
        <w:jc w:val="both"/>
        <w:rPr>
          <w:rFonts w:asciiTheme="majorHAnsi" w:eastAsia="Helvetica Neue" w:hAnsiTheme="majorHAnsi" w:cstheme="majorHAnsi"/>
        </w:rPr>
      </w:pPr>
      <w:r w:rsidRPr="007872BB">
        <w:rPr>
          <w:rFonts w:asciiTheme="majorHAnsi" w:eastAsia="Helvetica Neue" w:hAnsiTheme="majorHAnsi" w:cstheme="majorHAnsi"/>
        </w:rPr>
        <w:t>Pour un rendez-vous manqué</w:t>
      </w:r>
      <w:r w:rsidR="00F43261" w:rsidRPr="007872BB">
        <w:rPr>
          <w:rFonts w:asciiTheme="majorHAnsi" w:eastAsia="Helvetica Neue" w:hAnsiTheme="majorHAnsi" w:cstheme="majorHAnsi"/>
        </w:rPr>
        <w:t xml:space="preserve"> à cause du propriétaire</w:t>
      </w:r>
      <w:r w:rsidRPr="007872BB">
        <w:rPr>
          <w:rFonts w:asciiTheme="majorHAnsi" w:eastAsia="Helvetica Neue" w:hAnsiTheme="majorHAnsi" w:cstheme="majorHAnsi"/>
        </w:rPr>
        <w:t xml:space="preserve">, </w:t>
      </w:r>
      <w:r w:rsidR="005D69C7" w:rsidRPr="007872BB">
        <w:rPr>
          <w:rFonts w:asciiTheme="majorHAnsi" w:eastAsia="Helvetica Neue" w:hAnsiTheme="majorHAnsi" w:cstheme="majorHAnsi"/>
        </w:rPr>
        <w:t xml:space="preserve">l’Adjudicataire </w:t>
      </w:r>
      <w:r w:rsidRPr="007872BB">
        <w:rPr>
          <w:rFonts w:asciiTheme="majorHAnsi" w:eastAsia="Helvetica Neue" w:hAnsiTheme="majorHAnsi" w:cstheme="majorHAnsi"/>
        </w:rPr>
        <w:t>pourra réclamer la perte de temps en fonction du taux horaire indiqué dans le bordereau de soumission.</w:t>
      </w:r>
    </w:p>
    <w:p w14:paraId="01DD3972" w14:textId="77777777" w:rsidR="00BD1361" w:rsidRPr="007872BB" w:rsidRDefault="00D75E05">
      <w:pPr>
        <w:pStyle w:val="Titre3"/>
        <w:numPr>
          <w:ilvl w:val="2"/>
          <w:numId w:val="1"/>
        </w:numPr>
        <w:ind w:hanging="720"/>
        <w:rPr>
          <w:rFonts w:asciiTheme="majorHAnsi" w:hAnsiTheme="majorHAnsi" w:cstheme="majorHAnsi"/>
        </w:rPr>
      </w:pPr>
      <w:bookmarkStart w:id="84" w:name="_Toc63868015"/>
      <w:r w:rsidRPr="007872BB">
        <w:rPr>
          <w:rFonts w:asciiTheme="majorHAnsi" w:hAnsiTheme="majorHAnsi" w:cstheme="majorHAnsi"/>
        </w:rPr>
        <w:t>Service d’urgence</w:t>
      </w:r>
      <w:bookmarkEnd w:id="84"/>
    </w:p>
    <w:p w14:paraId="1EF1725A" w14:textId="0DF7966B" w:rsidR="00BD1361" w:rsidRPr="007872BB" w:rsidRDefault="00D75E05">
      <w:pPr>
        <w:spacing w:after="80"/>
        <w:ind w:left="720"/>
        <w:jc w:val="both"/>
        <w:rPr>
          <w:rFonts w:asciiTheme="majorHAnsi" w:eastAsia="Helvetica Neue" w:hAnsiTheme="majorHAnsi" w:cstheme="majorHAnsi"/>
        </w:rPr>
      </w:pPr>
      <w:r w:rsidRPr="007872BB">
        <w:rPr>
          <w:rFonts w:asciiTheme="majorHAnsi" w:eastAsia="Helvetica Neue" w:hAnsiTheme="majorHAnsi" w:cstheme="majorHAnsi"/>
        </w:rPr>
        <w:t>Pour la durée du contrat, l’</w:t>
      </w:r>
      <w:r w:rsidR="00A53307" w:rsidRPr="007872BB">
        <w:rPr>
          <w:rFonts w:asciiTheme="majorHAnsi" w:eastAsia="Helvetica Neue" w:hAnsiTheme="majorHAnsi" w:cstheme="majorHAnsi"/>
        </w:rPr>
        <w:t>Adjudicataire</w:t>
      </w:r>
      <w:r w:rsidRPr="007872BB">
        <w:rPr>
          <w:rFonts w:asciiTheme="majorHAnsi" w:eastAsia="Helvetica Neue" w:hAnsiTheme="majorHAnsi" w:cstheme="majorHAnsi"/>
        </w:rPr>
        <w:t xml:space="preserve"> doit assurer un service d’urgence</w:t>
      </w:r>
      <w:r w:rsidR="005D6639">
        <w:rPr>
          <w:rFonts w:asciiTheme="majorHAnsi" w:eastAsia="Helvetica Neue" w:hAnsiTheme="majorHAnsi" w:cstheme="majorHAnsi"/>
        </w:rPr>
        <w:t> </w:t>
      </w:r>
      <w:r w:rsidRPr="007872BB">
        <w:rPr>
          <w:rFonts w:asciiTheme="majorHAnsi" w:eastAsia="Helvetica Neue" w:hAnsiTheme="majorHAnsi" w:cstheme="majorHAnsi"/>
        </w:rPr>
        <w:t>24/24</w:t>
      </w:r>
      <w:r w:rsidR="005D6639">
        <w:rPr>
          <w:rFonts w:asciiTheme="majorHAnsi" w:eastAsia="Helvetica Neue" w:hAnsiTheme="majorHAnsi" w:cstheme="majorHAnsi"/>
        </w:rPr>
        <w:t> </w:t>
      </w:r>
      <w:r w:rsidRPr="007872BB">
        <w:rPr>
          <w:rFonts w:asciiTheme="majorHAnsi" w:eastAsia="Helvetica Neue" w:hAnsiTheme="majorHAnsi" w:cstheme="majorHAnsi"/>
        </w:rPr>
        <w:t xml:space="preserve">heures dans le cadre des travaux d’installation des compteurs d’eau jusqu’à la réception provisoire des travaux. Un numéro de téléphone à cet effet </w:t>
      </w:r>
      <w:r w:rsidR="00A53307" w:rsidRPr="007872BB">
        <w:rPr>
          <w:rFonts w:asciiTheme="majorHAnsi" w:eastAsia="Helvetica Neue" w:hAnsiTheme="majorHAnsi" w:cstheme="majorHAnsi"/>
        </w:rPr>
        <w:t xml:space="preserve">doit être </w:t>
      </w:r>
      <w:r w:rsidRPr="007872BB">
        <w:rPr>
          <w:rFonts w:asciiTheme="majorHAnsi" w:eastAsia="Helvetica Neue" w:hAnsiTheme="majorHAnsi" w:cstheme="majorHAnsi"/>
        </w:rPr>
        <w:t xml:space="preserve">fourni à la Municipalité lors de la rencontre de démarrage. Ce numéro de téléphone </w:t>
      </w:r>
      <w:r w:rsidR="00A53307" w:rsidRPr="007872BB">
        <w:rPr>
          <w:rFonts w:asciiTheme="majorHAnsi" w:eastAsia="Helvetica Neue" w:hAnsiTheme="majorHAnsi" w:cstheme="majorHAnsi"/>
        </w:rPr>
        <w:t xml:space="preserve">est </w:t>
      </w:r>
      <w:r w:rsidRPr="007872BB">
        <w:rPr>
          <w:rFonts w:asciiTheme="majorHAnsi" w:eastAsia="Helvetica Neue" w:hAnsiTheme="majorHAnsi" w:cstheme="majorHAnsi"/>
        </w:rPr>
        <w:t xml:space="preserve">diffusé aux propriétaires </w:t>
      </w:r>
      <w:r w:rsidR="0036043E" w:rsidRPr="007872BB">
        <w:rPr>
          <w:rFonts w:asciiTheme="majorHAnsi" w:eastAsia="Helvetica Neue" w:hAnsiTheme="majorHAnsi" w:cstheme="majorHAnsi"/>
        </w:rPr>
        <w:t xml:space="preserve">et aux </w:t>
      </w:r>
      <w:r w:rsidR="00A53307" w:rsidRPr="007872BB">
        <w:rPr>
          <w:rFonts w:asciiTheme="majorHAnsi" w:eastAsia="Helvetica Neue" w:hAnsiTheme="majorHAnsi" w:cstheme="majorHAnsi"/>
        </w:rPr>
        <w:t>occupants d’immeubles sur lesquels une pose de compteur d’eau est prévue</w:t>
      </w:r>
      <w:r w:rsidRPr="007872BB">
        <w:rPr>
          <w:rFonts w:asciiTheme="majorHAnsi" w:eastAsia="Helvetica Neue" w:hAnsiTheme="majorHAnsi" w:cstheme="majorHAnsi"/>
        </w:rPr>
        <w:t xml:space="preserve"> et </w:t>
      </w:r>
      <w:r w:rsidR="00A53307" w:rsidRPr="007872BB">
        <w:rPr>
          <w:rFonts w:asciiTheme="majorHAnsi" w:eastAsia="Helvetica Neue" w:hAnsiTheme="majorHAnsi" w:cstheme="majorHAnsi"/>
        </w:rPr>
        <w:t xml:space="preserve">doit </w:t>
      </w:r>
      <w:r w:rsidRPr="007872BB">
        <w:rPr>
          <w:rFonts w:asciiTheme="majorHAnsi" w:eastAsia="Helvetica Neue" w:hAnsiTheme="majorHAnsi" w:cstheme="majorHAnsi"/>
        </w:rPr>
        <w:t>être en vigueur dès le début des travaux d’installation.</w:t>
      </w:r>
    </w:p>
    <w:p w14:paraId="2FBCB96B" w14:textId="5DEFEF2E" w:rsidR="00BD1361" w:rsidRPr="007872BB" w:rsidRDefault="00A53307">
      <w:pPr>
        <w:spacing w:after="80"/>
        <w:ind w:left="709"/>
        <w:jc w:val="both"/>
        <w:rPr>
          <w:rFonts w:asciiTheme="majorHAnsi" w:eastAsia="Helvetica Neue" w:hAnsiTheme="majorHAnsi" w:cstheme="majorHAnsi"/>
        </w:rPr>
      </w:pPr>
      <w:r w:rsidRPr="007872BB">
        <w:rPr>
          <w:rFonts w:asciiTheme="majorHAnsi" w:eastAsia="Helvetica Neue" w:hAnsiTheme="majorHAnsi" w:cstheme="majorHAnsi"/>
        </w:rPr>
        <w:t xml:space="preserve">L’Adjudicataire est </w:t>
      </w:r>
      <w:r w:rsidR="00D75E05" w:rsidRPr="007872BB">
        <w:rPr>
          <w:rFonts w:asciiTheme="majorHAnsi" w:eastAsia="Helvetica Neue" w:hAnsiTheme="majorHAnsi" w:cstheme="majorHAnsi"/>
        </w:rPr>
        <w:t xml:space="preserve">tenu de corriger un problème urgent découlant de l’installation des équipements </w:t>
      </w:r>
      <w:r w:rsidRPr="007872BB">
        <w:rPr>
          <w:rFonts w:asciiTheme="majorHAnsi" w:eastAsia="Helvetica Neue" w:hAnsiTheme="majorHAnsi" w:cstheme="majorHAnsi"/>
        </w:rPr>
        <w:t>sans délai</w:t>
      </w:r>
      <w:r w:rsidR="00D75E05" w:rsidRPr="007872BB">
        <w:rPr>
          <w:rFonts w:asciiTheme="majorHAnsi" w:eastAsia="Helvetica Neue" w:hAnsiTheme="majorHAnsi" w:cstheme="majorHAnsi"/>
        </w:rPr>
        <w:t xml:space="preserve">. </w:t>
      </w:r>
      <w:r w:rsidR="00760380" w:rsidRPr="007872BB">
        <w:rPr>
          <w:rFonts w:asciiTheme="majorHAnsi" w:eastAsia="Helvetica Neue" w:hAnsiTheme="majorHAnsi" w:cstheme="majorHAnsi"/>
        </w:rPr>
        <w:t>L</w:t>
      </w:r>
      <w:r w:rsidR="00D75E05" w:rsidRPr="007872BB">
        <w:rPr>
          <w:rFonts w:asciiTheme="majorHAnsi" w:eastAsia="Helvetica Neue" w:hAnsiTheme="majorHAnsi" w:cstheme="majorHAnsi"/>
        </w:rPr>
        <w:t xml:space="preserve">a Municipalité se réserve le droit de faire effectuer des travaux urgents aux frais de </w:t>
      </w:r>
      <w:r w:rsidR="00760380" w:rsidRPr="007872BB">
        <w:rPr>
          <w:rFonts w:asciiTheme="majorHAnsi" w:eastAsia="Helvetica Neue" w:hAnsiTheme="majorHAnsi" w:cstheme="majorHAnsi"/>
        </w:rPr>
        <w:t xml:space="preserve">l’Adjudicataire </w:t>
      </w:r>
      <w:r w:rsidR="00D75E05" w:rsidRPr="007872BB">
        <w:rPr>
          <w:rFonts w:asciiTheme="majorHAnsi" w:eastAsia="Helvetica Neue" w:hAnsiTheme="majorHAnsi" w:cstheme="majorHAnsi"/>
        </w:rPr>
        <w:t xml:space="preserve">advenant le cas </w:t>
      </w:r>
      <w:r w:rsidR="00A75B79" w:rsidRPr="007872BB">
        <w:rPr>
          <w:rFonts w:asciiTheme="majorHAnsi" w:eastAsia="Helvetica Neue" w:hAnsiTheme="majorHAnsi" w:cstheme="majorHAnsi"/>
        </w:rPr>
        <w:t>où</w:t>
      </w:r>
      <w:r w:rsidR="00D75E05" w:rsidRPr="007872BB">
        <w:rPr>
          <w:rFonts w:asciiTheme="majorHAnsi" w:eastAsia="Helvetica Neue" w:hAnsiTheme="majorHAnsi" w:cstheme="majorHAnsi"/>
        </w:rPr>
        <w:t xml:space="preserve"> </w:t>
      </w:r>
      <w:r w:rsidR="00760380" w:rsidRPr="007872BB">
        <w:rPr>
          <w:rFonts w:asciiTheme="majorHAnsi" w:eastAsia="Helvetica Neue" w:hAnsiTheme="majorHAnsi" w:cstheme="majorHAnsi"/>
        </w:rPr>
        <w:t>ce dernier</w:t>
      </w:r>
      <w:r w:rsidR="00D75E05" w:rsidRPr="007872BB">
        <w:rPr>
          <w:rFonts w:asciiTheme="majorHAnsi" w:eastAsia="Helvetica Neue" w:hAnsiTheme="majorHAnsi" w:cstheme="majorHAnsi"/>
        </w:rPr>
        <w:t xml:space="preserve"> ne corrige pas un problème urgent dans un délai de 8 (huit) heures.</w:t>
      </w:r>
    </w:p>
    <w:p w14:paraId="76221CBA" w14:textId="6E524270" w:rsidR="00BD1361" w:rsidRPr="007872BB" w:rsidRDefault="00D75E05">
      <w:pPr>
        <w:ind w:left="720"/>
        <w:jc w:val="both"/>
        <w:rPr>
          <w:rFonts w:asciiTheme="majorHAnsi" w:eastAsia="Helvetica Neue" w:hAnsiTheme="majorHAnsi" w:cstheme="majorHAnsi"/>
        </w:rPr>
      </w:pPr>
      <w:r w:rsidRPr="007872BB">
        <w:rPr>
          <w:rFonts w:asciiTheme="majorHAnsi" w:eastAsia="Helvetica Neue" w:hAnsiTheme="majorHAnsi" w:cstheme="majorHAnsi"/>
        </w:rPr>
        <w:t>Sera considérée urgente, toute fuite d</w:t>
      </w:r>
      <w:r w:rsidR="005D6639">
        <w:rPr>
          <w:rFonts w:asciiTheme="majorHAnsi" w:eastAsia="Helvetica Neue" w:hAnsiTheme="majorHAnsi" w:cstheme="majorHAnsi"/>
        </w:rPr>
        <w:t>’</w:t>
      </w:r>
      <w:r w:rsidRPr="007872BB">
        <w:rPr>
          <w:rFonts w:asciiTheme="majorHAnsi" w:eastAsia="Helvetica Neue" w:hAnsiTheme="majorHAnsi" w:cstheme="majorHAnsi"/>
        </w:rPr>
        <w:t>eau présentant un risque pour la sécurité ou ne pouvant pas être contenue ou présentant un risque pour les équipements, matières ou matériaux touchés ou pouvant être touchés par la fuite.</w:t>
      </w:r>
    </w:p>
    <w:p w14:paraId="15B50A21" w14:textId="15D66585" w:rsidR="00BD1361" w:rsidRPr="007872BB" w:rsidRDefault="00DB7D97">
      <w:pPr>
        <w:pStyle w:val="Titre2"/>
        <w:numPr>
          <w:ilvl w:val="1"/>
          <w:numId w:val="1"/>
        </w:numPr>
        <w:rPr>
          <w:rFonts w:asciiTheme="majorHAnsi" w:hAnsiTheme="majorHAnsi" w:cstheme="majorHAnsi"/>
        </w:rPr>
      </w:pPr>
      <w:bookmarkStart w:id="85" w:name="_Toc63868016"/>
      <w:r w:rsidRPr="007872BB">
        <w:rPr>
          <w:rFonts w:asciiTheme="majorHAnsi" w:hAnsiTheme="majorHAnsi" w:cstheme="majorHAnsi"/>
        </w:rPr>
        <w:t>DOCUMENTS À FOURNIR SUR UNE BASE BIMENSUELLE</w:t>
      </w:r>
      <w:bookmarkEnd w:id="85"/>
    </w:p>
    <w:p w14:paraId="5D523F85" w14:textId="64CBAC09" w:rsidR="00BD1361" w:rsidRPr="007872BB" w:rsidRDefault="00A53307">
      <w:pPr>
        <w:spacing w:after="120"/>
        <w:ind w:firstLine="720"/>
        <w:rPr>
          <w:rFonts w:asciiTheme="majorHAnsi" w:eastAsia="Helvetica Neue" w:hAnsiTheme="majorHAnsi" w:cstheme="majorHAnsi"/>
        </w:rPr>
      </w:pPr>
      <w:r w:rsidRPr="007872BB">
        <w:rPr>
          <w:rFonts w:asciiTheme="majorHAnsi" w:eastAsia="Helvetica Neue" w:hAnsiTheme="majorHAnsi" w:cstheme="majorHAnsi"/>
        </w:rPr>
        <w:t xml:space="preserve">L’Adjudicataire doit </w:t>
      </w:r>
      <w:r w:rsidR="00D75E05" w:rsidRPr="007872BB">
        <w:rPr>
          <w:rFonts w:asciiTheme="majorHAnsi" w:eastAsia="Helvetica Neue" w:hAnsiTheme="majorHAnsi" w:cstheme="majorHAnsi"/>
        </w:rPr>
        <w:t>fournir les documents suivants sur une base bimensuelle</w:t>
      </w:r>
      <w:r w:rsidR="005D6639">
        <w:rPr>
          <w:rFonts w:asciiTheme="majorHAnsi" w:eastAsia="Helvetica Neue" w:hAnsiTheme="majorHAnsi" w:cstheme="majorHAnsi"/>
        </w:rPr>
        <w:t> </w:t>
      </w:r>
      <w:r w:rsidR="00D75E05" w:rsidRPr="007872BB">
        <w:rPr>
          <w:rFonts w:asciiTheme="majorHAnsi" w:eastAsia="Helvetica Neue" w:hAnsiTheme="majorHAnsi" w:cstheme="majorHAnsi"/>
        </w:rPr>
        <w:t>:</w:t>
      </w:r>
    </w:p>
    <w:p w14:paraId="375BBF9D" w14:textId="3EF77024" w:rsidR="00BD1361" w:rsidRPr="007872BB" w:rsidRDefault="00D75E05">
      <w:pPr>
        <w:numPr>
          <w:ilvl w:val="1"/>
          <w:numId w:val="2"/>
        </w:numPr>
        <w:ind w:left="1080"/>
        <w:rPr>
          <w:rFonts w:asciiTheme="majorHAnsi" w:eastAsia="Helvetica Neue" w:hAnsiTheme="majorHAnsi" w:cstheme="majorHAnsi"/>
        </w:rPr>
      </w:pPr>
      <w:r w:rsidRPr="007872BB">
        <w:rPr>
          <w:rFonts w:asciiTheme="majorHAnsi" w:eastAsia="Helvetica Neue" w:hAnsiTheme="majorHAnsi" w:cstheme="majorHAnsi"/>
        </w:rPr>
        <w:t>Fiche d</w:t>
      </w:r>
      <w:r w:rsidR="005D6639">
        <w:rPr>
          <w:rFonts w:asciiTheme="majorHAnsi" w:eastAsia="Helvetica Neue" w:hAnsiTheme="majorHAnsi" w:cstheme="majorHAnsi"/>
        </w:rPr>
        <w:t>’</w:t>
      </w:r>
      <w:r w:rsidRPr="007872BB">
        <w:rPr>
          <w:rFonts w:asciiTheme="majorHAnsi" w:eastAsia="Helvetica Neue" w:hAnsiTheme="majorHAnsi" w:cstheme="majorHAnsi"/>
        </w:rPr>
        <w:t>installation des compteurs d</w:t>
      </w:r>
      <w:r w:rsidR="005D6639">
        <w:rPr>
          <w:rFonts w:asciiTheme="majorHAnsi" w:eastAsia="Helvetica Neue" w:hAnsiTheme="majorHAnsi" w:cstheme="majorHAnsi"/>
        </w:rPr>
        <w:t>’</w:t>
      </w:r>
      <w:r w:rsidRPr="007872BB">
        <w:rPr>
          <w:rFonts w:asciiTheme="majorHAnsi" w:eastAsia="Helvetica Neue" w:hAnsiTheme="majorHAnsi" w:cstheme="majorHAnsi"/>
        </w:rPr>
        <w:t>eau (Annexe</w:t>
      </w:r>
      <w:r w:rsidR="005D6639">
        <w:rPr>
          <w:rFonts w:asciiTheme="majorHAnsi" w:eastAsia="Helvetica Neue" w:hAnsiTheme="majorHAnsi" w:cstheme="majorHAnsi"/>
        </w:rPr>
        <w:t> </w:t>
      </w:r>
      <w:r w:rsidRPr="007872BB">
        <w:rPr>
          <w:rFonts w:asciiTheme="majorHAnsi" w:eastAsia="Helvetica Neue" w:hAnsiTheme="majorHAnsi" w:cstheme="majorHAnsi"/>
        </w:rPr>
        <w:t>3)</w:t>
      </w:r>
      <w:r w:rsidR="005D6639">
        <w:rPr>
          <w:rFonts w:asciiTheme="majorHAnsi" w:eastAsia="Helvetica Neue" w:hAnsiTheme="majorHAnsi" w:cstheme="majorHAnsi"/>
        </w:rPr>
        <w:t> </w:t>
      </w:r>
      <w:r w:rsidRPr="007872BB">
        <w:rPr>
          <w:rFonts w:asciiTheme="majorHAnsi" w:eastAsia="Helvetica Neue" w:hAnsiTheme="majorHAnsi" w:cstheme="majorHAnsi"/>
        </w:rPr>
        <w:t xml:space="preserve">; </w:t>
      </w:r>
    </w:p>
    <w:p w14:paraId="55D2ABE5" w14:textId="540F9E23" w:rsidR="00BD1361" w:rsidRPr="007872BB" w:rsidRDefault="00D75E05">
      <w:pPr>
        <w:numPr>
          <w:ilvl w:val="1"/>
          <w:numId w:val="2"/>
        </w:numPr>
        <w:ind w:left="1080"/>
        <w:rPr>
          <w:rFonts w:asciiTheme="majorHAnsi" w:eastAsia="Helvetica Neue" w:hAnsiTheme="majorHAnsi" w:cstheme="majorHAnsi"/>
        </w:rPr>
      </w:pPr>
      <w:r w:rsidRPr="007872BB">
        <w:rPr>
          <w:rFonts w:asciiTheme="majorHAnsi" w:eastAsia="Helvetica Neue" w:hAnsiTheme="majorHAnsi" w:cstheme="majorHAnsi"/>
        </w:rPr>
        <w:t xml:space="preserve">Factures détaillées </w:t>
      </w:r>
      <w:r w:rsidR="00A53307" w:rsidRPr="007872BB">
        <w:rPr>
          <w:rFonts w:asciiTheme="majorHAnsi" w:eastAsia="Helvetica Neue" w:hAnsiTheme="majorHAnsi" w:cstheme="majorHAnsi"/>
        </w:rPr>
        <w:t xml:space="preserve">lesquelles </w:t>
      </w:r>
      <w:r w:rsidRPr="007872BB">
        <w:rPr>
          <w:rFonts w:asciiTheme="majorHAnsi" w:eastAsia="Helvetica Neue" w:hAnsiTheme="majorHAnsi" w:cstheme="majorHAnsi"/>
        </w:rPr>
        <w:t>compren</w:t>
      </w:r>
      <w:r w:rsidR="00A75B79" w:rsidRPr="007872BB">
        <w:rPr>
          <w:rFonts w:asciiTheme="majorHAnsi" w:eastAsia="Helvetica Neue" w:hAnsiTheme="majorHAnsi" w:cstheme="majorHAnsi"/>
        </w:rPr>
        <w:t>nent</w:t>
      </w:r>
      <w:r w:rsidRPr="007872BB">
        <w:rPr>
          <w:rFonts w:asciiTheme="majorHAnsi" w:eastAsia="Helvetica Neue" w:hAnsiTheme="majorHAnsi" w:cstheme="majorHAnsi"/>
        </w:rPr>
        <w:t xml:space="preserve"> l</w:t>
      </w:r>
      <w:r w:rsidR="005D6639">
        <w:rPr>
          <w:rFonts w:asciiTheme="majorHAnsi" w:eastAsia="Helvetica Neue" w:hAnsiTheme="majorHAnsi" w:cstheme="majorHAnsi"/>
        </w:rPr>
        <w:t>’</w:t>
      </w:r>
      <w:r w:rsidRPr="007872BB">
        <w:rPr>
          <w:rFonts w:asciiTheme="majorHAnsi" w:eastAsia="Helvetica Neue" w:hAnsiTheme="majorHAnsi" w:cstheme="majorHAnsi"/>
        </w:rPr>
        <w:t>adresse et le numéro de l</w:t>
      </w:r>
      <w:r w:rsidR="005D6639">
        <w:rPr>
          <w:rFonts w:asciiTheme="majorHAnsi" w:eastAsia="Helvetica Neue" w:hAnsiTheme="majorHAnsi" w:cstheme="majorHAnsi"/>
        </w:rPr>
        <w:t>’</w:t>
      </w:r>
      <w:r w:rsidRPr="007872BB">
        <w:rPr>
          <w:rFonts w:asciiTheme="majorHAnsi" w:eastAsia="Helvetica Neue" w:hAnsiTheme="majorHAnsi" w:cstheme="majorHAnsi"/>
        </w:rPr>
        <w:t>échantillon, si requis</w:t>
      </w:r>
      <w:r w:rsidR="005D6639">
        <w:rPr>
          <w:rFonts w:asciiTheme="majorHAnsi" w:eastAsia="Helvetica Neue" w:hAnsiTheme="majorHAnsi" w:cstheme="majorHAnsi"/>
        </w:rPr>
        <w:t> </w:t>
      </w:r>
      <w:r w:rsidRPr="007872BB">
        <w:rPr>
          <w:rFonts w:asciiTheme="majorHAnsi" w:eastAsia="Helvetica Neue" w:hAnsiTheme="majorHAnsi" w:cstheme="majorHAnsi"/>
        </w:rPr>
        <w:t>;</w:t>
      </w:r>
    </w:p>
    <w:p w14:paraId="0E19636F" w14:textId="3C22CD36" w:rsidR="00BD1361" w:rsidRPr="007872BB" w:rsidRDefault="00D75E05">
      <w:pPr>
        <w:numPr>
          <w:ilvl w:val="1"/>
          <w:numId w:val="2"/>
        </w:numPr>
        <w:ind w:left="1080"/>
        <w:rPr>
          <w:rFonts w:asciiTheme="majorHAnsi" w:eastAsia="Helvetica Neue" w:hAnsiTheme="majorHAnsi" w:cstheme="majorHAnsi"/>
        </w:rPr>
      </w:pPr>
      <w:r w:rsidRPr="007872BB">
        <w:rPr>
          <w:rFonts w:asciiTheme="majorHAnsi" w:eastAsia="Helvetica Neue" w:hAnsiTheme="majorHAnsi" w:cstheme="majorHAnsi"/>
        </w:rPr>
        <w:t>Estimations des coûts (Annexe</w:t>
      </w:r>
      <w:r w:rsidR="005D6639">
        <w:rPr>
          <w:rFonts w:asciiTheme="majorHAnsi" w:eastAsia="Helvetica Neue" w:hAnsiTheme="majorHAnsi" w:cstheme="majorHAnsi"/>
        </w:rPr>
        <w:t> </w:t>
      </w:r>
      <w:r w:rsidRPr="007872BB">
        <w:rPr>
          <w:rFonts w:asciiTheme="majorHAnsi" w:eastAsia="Helvetica Neue" w:hAnsiTheme="majorHAnsi" w:cstheme="majorHAnsi"/>
        </w:rPr>
        <w:t>2) et le document de soumission des travaux à faire pour chacune des adresses. L</w:t>
      </w:r>
      <w:r w:rsidR="005D6639">
        <w:rPr>
          <w:rFonts w:asciiTheme="majorHAnsi" w:eastAsia="Helvetica Neue" w:hAnsiTheme="majorHAnsi" w:cstheme="majorHAnsi"/>
        </w:rPr>
        <w:t>’</w:t>
      </w:r>
      <w:r w:rsidRPr="007872BB">
        <w:rPr>
          <w:rFonts w:asciiTheme="majorHAnsi" w:eastAsia="Helvetica Neue" w:hAnsiTheme="majorHAnsi" w:cstheme="majorHAnsi"/>
        </w:rPr>
        <w:t>approbation du représentant de la Municipalité est nécessaire avant l</w:t>
      </w:r>
      <w:r w:rsidR="005D6639">
        <w:rPr>
          <w:rFonts w:asciiTheme="majorHAnsi" w:eastAsia="Helvetica Neue" w:hAnsiTheme="majorHAnsi" w:cstheme="majorHAnsi"/>
        </w:rPr>
        <w:t>’</w:t>
      </w:r>
      <w:r w:rsidRPr="007872BB">
        <w:rPr>
          <w:rFonts w:asciiTheme="majorHAnsi" w:eastAsia="Helvetica Neue" w:hAnsiTheme="majorHAnsi" w:cstheme="majorHAnsi"/>
        </w:rPr>
        <w:t>exécution de tous les travaux</w:t>
      </w:r>
      <w:r w:rsidR="005D6639">
        <w:rPr>
          <w:rFonts w:asciiTheme="majorHAnsi" w:eastAsia="Helvetica Neue" w:hAnsiTheme="majorHAnsi" w:cstheme="majorHAnsi"/>
        </w:rPr>
        <w:t> </w:t>
      </w:r>
      <w:r w:rsidRPr="007872BB">
        <w:rPr>
          <w:rFonts w:asciiTheme="majorHAnsi" w:eastAsia="Helvetica Neue" w:hAnsiTheme="majorHAnsi" w:cstheme="majorHAnsi"/>
        </w:rPr>
        <w:t>;</w:t>
      </w:r>
    </w:p>
    <w:p w14:paraId="7F085ABC" w14:textId="51144BC7" w:rsidR="00BD1361" w:rsidRPr="007872BB" w:rsidRDefault="00D75E05">
      <w:pPr>
        <w:numPr>
          <w:ilvl w:val="1"/>
          <w:numId w:val="2"/>
        </w:numPr>
        <w:ind w:left="1080"/>
        <w:rPr>
          <w:rFonts w:asciiTheme="majorHAnsi" w:eastAsia="Helvetica Neue" w:hAnsiTheme="majorHAnsi" w:cstheme="majorHAnsi"/>
        </w:rPr>
      </w:pPr>
      <w:r w:rsidRPr="007872BB">
        <w:rPr>
          <w:rFonts w:asciiTheme="majorHAnsi" w:eastAsia="Helvetica Neue" w:hAnsiTheme="majorHAnsi" w:cstheme="majorHAnsi"/>
        </w:rPr>
        <w:t>Bon de travail signé de tous les travaux effectués (plomberie, menuiserie, calorifugeage, etc.)</w:t>
      </w:r>
      <w:r w:rsidR="005D6639">
        <w:rPr>
          <w:rFonts w:asciiTheme="majorHAnsi" w:eastAsia="Helvetica Neue" w:hAnsiTheme="majorHAnsi" w:cstheme="majorHAnsi"/>
        </w:rPr>
        <w:t> </w:t>
      </w:r>
      <w:r w:rsidRPr="007872BB">
        <w:rPr>
          <w:rFonts w:asciiTheme="majorHAnsi" w:eastAsia="Helvetica Neue" w:hAnsiTheme="majorHAnsi" w:cstheme="majorHAnsi"/>
        </w:rPr>
        <w:t>;</w:t>
      </w:r>
    </w:p>
    <w:p w14:paraId="7E8DCE16" w14:textId="12ABE61D" w:rsidR="00BD1361" w:rsidRPr="007872BB" w:rsidRDefault="00D75E05">
      <w:pPr>
        <w:numPr>
          <w:ilvl w:val="1"/>
          <w:numId w:val="2"/>
        </w:numPr>
        <w:ind w:left="1080"/>
        <w:rPr>
          <w:rFonts w:asciiTheme="majorHAnsi" w:eastAsia="Helvetica Neue" w:hAnsiTheme="majorHAnsi" w:cstheme="majorHAnsi"/>
        </w:rPr>
      </w:pPr>
      <w:r w:rsidRPr="007872BB">
        <w:rPr>
          <w:rFonts w:asciiTheme="majorHAnsi" w:eastAsia="Helvetica Neue" w:hAnsiTheme="majorHAnsi" w:cstheme="majorHAnsi"/>
        </w:rPr>
        <w:t>Les photos des registre</w:t>
      </w:r>
      <w:r w:rsidR="00543E2A" w:rsidRPr="007872BB">
        <w:rPr>
          <w:rFonts w:asciiTheme="majorHAnsi" w:eastAsia="Helvetica Neue" w:hAnsiTheme="majorHAnsi" w:cstheme="majorHAnsi"/>
        </w:rPr>
        <w:t>s</w:t>
      </w:r>
      <w:r w:rsidRPr="007872BB">
        <w:rPr>
          <w:rFonts w:asciiTheme="majorHAnsi" w:eastAsia="Helvetica Neue" w:hAnsiTheme="majorHAnsi" w:cstheme="majorHAnsi"/>
        </w:rPr>
        <w:t xml:space="preserve"> des installations en fichier électronique</w:t>
      </w:r>
      <w:r w:rsidR="005D6639">
        <w:rPr>
          <w:rFonts w:asciiTheme="majorHAnsi" w:eastAsia="Helvetica Neue" w:hAnsiTheme="majorHAnsi" w:cstheme="majorHAnsi"/>
        </w:rPr>
        <w:t> </w:t>
      </w:r>
      <w:r w:rsidRPr="007872BB">
        <w:rPr>
          <w:rFonts w:asciiTheme="majorHAnsi" w:eastAsia="Helvetica Neue" w:hAnsiTheme="majorHAnsi" w:cstheme="majorHAnsi"/>
        </w:rPr>
        <w:t>;</w:t>
      </w:r>
    </w:p>
    <w:p w14:paraId="2128227F" w14:textId="1E276CC8" w:rsidR="00BD1361" w:rsidRPr="007872BB" w:rsidRDefault="00D75E05">
      <w:pPr>
        <w:numPr>
          <w:ilvl w:val="1"/>
          <w:numId w:val="2"/>
        </w:numPr>
        <w:spacing w:after="120"/>
        <w:ind w:left="1080"/>
        <w:rPr>
          <w:rFonts w:asciiTheme="majorHAnsi" w:eastAsia="Helvetica Neue" w:hAnsiTheme="majorHAnsi" w:cstheme="majorHAnsi"/>
        </w:rPr>
      </w:pPr>
      <w:r w:rsidRPr="007872BB">
        <w:rPr>
          <w:rFonts w:asciiTheme="majorHAnsi" w:eastAsia="Helvetica Neue" w:hAnsiTheme="majorHAnsi" w:cstheme="majorHAnsi"/>
        </w:rPr>
        <w:t>Rapports d</w:t>
      </w:r>
      <w:r w:rsidR="005D6639">
        <w:rPr>
          <w:rFonts w:asciiTheme="majorHAnsi" w:eastAsia="Helvetica Neue" w:hAnsiTheme="majorHAnsi" w:cstheme="majorHAnsi"/>
        </w:rPr>
        <w:t>’</w:t>
      </w:r>
      <w:r w:rsidRPr="007872BB">
        <w:rPr>
          <w:rFonts w:asciiTheme="majorHAnsi" w:eastAsia="Helvetica Neue" w:hAnsiTheme="majorHAnsi" w:cstheme="majorHAnsi"/>
        </w:rPr>
        <w:t>anomalies</w:t>
      </w:r>
      <w:r w:rsidR="00A53307" w:rsidRPr="007872BB">
        <w:rPr>
          <w:rFonts w:asciiTheme="majorHAnsi" w:eastAsia="Helvetica Neue" w:hAnsiTheme="majorHAnsi" w:cstheme="majorHAnsi"/>
        </w:rPr>
        <w:t>,</w:t>
      </w:r>
      <w:r w:rsidRPr="007872BB">
        <w:rPr>
          <w:rFonts w:asciiTheme="majorHAnsi" w:eastAsia="Helvetica Neue" w:hAnsiTheme="majorHAnsi" w:cstheme="majorHAnsi"/>
        </w:rPr>
        <w:t xml:space="preserve"> </w:t>
      </w:r>
      <w:r w:rsidR="00A53307" w:rsidRPr="007872BB">
        <w:rPr>
          <w:rFonts w:asciiTheme="majorHAnsi" w:eastAsia="Helvetica Neue" w:hAnsiTheme="majorHAnsi" w:cstheme="majorHAnsi"/>
        </w:rPr>
        <w:t>le cas échéant</w:t>
      </w:r>
      <w:r w:rsidRPr="007872BB">
        <w:rPr>
          <w:rFonts w:asciiTheme="majorHAnsi" w:eastAsia="Helvetica Neue" w:hAnsiTheme="majorHAnsi" w:cstheme="majorHAnsi"/>
        </w:rPr>
        <w:t>.</w:t>
      </w:r>
    </w:p>
    <w:p w14:paraId="1BC02965" w14:textId="77777777" w:rsidR="00BD1361" w:rsidRPr="007872BB" w:rsidRDefault="00D75E05" w:rsidP="00543E2A">
      <w:pPr>
        <w:spacing w:after="120"/>
        <w:ind w:left="720"/>
        <w:rPr>
          <w:rFonts w:asciiTheme="majorHAnsi" w:eastAsia="Helvetica Neue" w:hAnsiTheme="majorHAnsi" w:cstheme="majorHAnsi"/>
        </w:rPr>
      </w:pPr>
      <w:r w:rsidRPr="007872BB">
        <w:rPr>
          <w:rFonts w:asciiTheme="majorHAnsi" w:eastAsia="Helvetica Neue" w:hAnsiTheme="majorHAnsi" w:cstheme="majorHAnsi"/>
        </w:rPr>
        <w:t>Les documents doivent être fournis en fichier électronique compatible avec le logiciel de gestion des compteurs de la Municipalité.</w:t>
      </w:r>
    </w:p>
    <w:p w14:paraId="3600D791" w14:textId="1F459C1F" w:rsidR="00BD1361" w:rsidRPr="007872BB" w:rsidRDefault="00DB7D97">
      <w:pPr>
        <w:pStyle w:val="Titre2"/>
        <w:numPr>
          <w:ilvl w:val="1"/>
          <w:numId w:val="1"/>
        </w:numPr>
        <w:rPr>
          <w:rFonts w:asciiTheme="majorHAnsi" w:hAnsiTheme="majorHAnsi" w:cstheme="majorHAnsi"/>
        </w:rPr>
      </w:pPr>
      <w:bookmarkStart w:id="86" w:name="_Toc63868017"/>
      <w:r w:rsidRPr="007872BB">
        <w:rPr>
          <w:rFonts w:asciiTheme="majorHAnsi" w:hAnsiTheme="majorHAnsi" w:cstheme="majorHAnsi"/>
        </w:rPr>
        <w:t>FOURNITURE DE MATÉRIELS PAR LA MUNICIPALITÉ</w:t>
      </w:r>
      <w:bookmarkEnd w:id="86"/>
    </w:p>
    <w:p w14:paraId="04EA0533" w14:textId="58CA6E2B" w:rsidR="00BD1361" w:rsidRPr="007872BB" w:rsidRDefault="00D75E05" w:rsidP="005D6639">
      <w:pPr>
        <w:tabs>
          <w:tab w:val="left" w:pos="709"/>
        </w:tabs>
        <w:spacing w:after="80"/>
        <w:ind w:left="709" w:firstLine="10"/>
        <w:jc w:val="both"/>
        <w:rPr>
          <w:rFonts w:asciiTheme="majorHAnsi" w:eastAsia="Helvetica Neue" w:hAnsiTheme="majorHAnsi" w:cstheme="majorHAnsi"/>
        </w:rPr>
      </w:pPr>
      <w:r w:rsidRPr="007872BB">
        <w:rPr>
          <w:rFonts w:asciiTheme="majorHAnsi" w:eastAsia="Helvetica Neue" w:hAnsiTheme="majorHAnsi" w:cstheme="majorHAnsi"/>
        </w:rPr>
        <w:t>La Municipalité ne fournit aucun matériel autre que les compteurs d</w:t>
      </w:r>
      <w:r w:rsidR="005D6639">
        <w:rPr>
          <w:rFonts w:asciiTheme="majorHAnsi" w:eastAsia="Helvetica Neue" w:hAnsiTheme="majorHAnsi" w:cstheme="majorHAnsi"/>
        </w:rPr>
        <w:t>’</w:t>
      </w:r>
      <w:r w:rsidRPr="007872BB">
        <w:rPr>
          <w:rFonts w:asciiTheme="majorHAnsi" w:eastAsia="Helvetica Neue" w:hAnsiTheme="majorHAnsi" w:cstheme="majorHAnsi"/>
        </w:rPr>
        <w:t xml:space="preserve">eau et </w:t>
      </w:r>
      <w:r w:rsidR="00A53307" w:rsidRPr="007872BB">
        <w:rPr>
          <w:rFonts w:asciiTheme="majorHAnsi" w:eastAsia="Helvetica Neue" w:hAnsiTheme="majorHAnsi" w:cstheme="majorHAnsi"/>
        </w:rPr>
        <w:t xml:space="preserve">leurs </w:t>
      </w:r>
      <w:r w:rsidRPr="007872BB">
        <w:rPr>
          <w:rFonts w:asciiTheme="majorHAnsi" w:eastAsia="Helvetica Neue" w:hAnsiTheme="majorHAnsi" w:cstheme="majorHAnsi"/>
        </w:rPr>
        <w:t>accessoires (crépine, adaptateurs, brides, joints d</w:t>
      </w:r>
      <w:r w:rsidR="005D6639">
        <w:rPr>
          <w:rFonts w:asciiTheme="majorHAnsi" w:eastAsia="Helvetica Neue" w:hAnsiTheme="majorHAnsi" w:cstheme="majorHAnsi"/>
        </w:rPr>
        <w:t>’</w:t>
      </w:r>
      <w:r w:rsidRPr="007872BB">
        <w:rPr>
          <w:rFonts w:asciiTheme="majorHAnsi" w:eastAsia="Helvetica Neue" w:hAnsiTheme="majorHAnsi" w:cstheme="majorHAnsi"/>
        </w:rPr>
        <w:t>étanchéité, écrous et boulons).</w:t>
      </w:r>
    </w:p>
    <w:p w14:paraId="20D6384A" w14:textId="4F60062E" w:rsidR="00BD1361" w:rsidRPr="007872BB" w:rsidRDefault="00D75E05">
      <w:pPr>
        <w:spacing w:after="80"/>
        <w:ind w:left="720"/>
        <w:jc w:val="both"/>
        <w:rPr>
          <w:rFonts w:asciiTheme="majorHAnsi" w:eastAsia="Helvetica Neue" w:hAnsiTheme="majorHAnsi" w:cstheme="majorHAnsi"/>
        </w:rPr>
      </w:pPr>
      <w:r w:rsidRPr="007872BB">
        <w:rPr>
          <w:rFonts w:asciiTheme="majorHAnsi" w:eastAsia="Helvetica Neue" w:hAnsiTheme="majorHAnsi" w:cstheme="majorHAnsi"/>
        </w:rPr>
        <w:t>L’</w:t>
      </w:r>
      <w:r w:rsidR="0086569D" w:rsidRPr="007872BB">
        <w:rPr>
          <w:rFonts w:asciiTheme="majorHAnsi" w:eastAsia="Helvetica Neue" w:hAnsiTheme="majorHAnsi" w:cstheme="majorHAnsi"/>
        </w:rPr>
        <w:t>Adjudicataire</w:t>
      </w:r>
      <w:r w:rsidRPr="007872BB">
        <w:rPr>
          <w:rFonts w:asciiTheme="majorHAnsi" w:eastAsia="Helvetica Neue" w:hAnsiTheme="majorHAnsi" w:cstheme="majorHAnsi"/>
        </w:rPr>
        <w:t xml:space="preserve"> est responsable </w:t>
      </w:r>
      <w:r w:rsidR="00A53307" w:rsidRPr="007872BB">
        <w:rPr>
          <w:rFonts w:asciiTheme="majorHAnsi" w:eastAsia="Helvetica Neue" w:hAnsiTheme="majorHAnsi" w:cstheme="majorHAnsi"/>
        </w:rPr>
        <w:t>des compteurs d’eau et leurs accessoires</w:t>
      </w:r>
      <w:r w:rsidRPr="007872BB">
        <w:rPr>
          <w:rFonts w:asciiTheme="majorHAnsi" w:eastAsia="Helvetica Neue" w:hAnsiTheme="majorHAnsi" w:cstheme="majorHAnsi"/>
        </w:rPr>
        <w:t xml:space="preserve"> que la Municipalité lui </w:t>
      </w:r>
      <w:r w:rsidR="00A53307" w:rsidRPr="007872BB">
        <w:rPr>
          <w:rFonts w:asciiTheme="majorHAnsi" w:eastAsia="Helvetica Neue" w:hAnsiTheme="majorHAnsi" w:cstheme="majorHAnsi"/>
        </w:rPr>
        <w:t xml:space="preserve">remet et </w:t>
      </w:r>
      <w:r w:rsidRPr="007872BB">
        <w:rPr>
          <w:rFonts w:asciiTheme="majorHAnsi" w:eastAsia="Helvetica Neue" w:hAnsiTheme="majorHAnsi" w:cstheme="majorHAnsi"/>
        </w:rPr>
        <w:t xml:space="preserve">doit </w:t>
      </w:r>
      <w:r w:rsidR="00431CBE" w:rsidRPr="007872BB">
        <w:rPr>
          <w:rFonts w:asciiTheme="majorHAnsi" w:eastAsia="Helvetica Neue" w:hAnsiTheme="majorHAnsi" w:cstheme="majorHAnsi"/>
        </w:rPr>
        <w:t xml:space="preserve">alors </w:t>
      </w:r>
      <w:r w:rsidRPr="007872BB">
        <w:rPr>
          <w:rFonts w:asciiTheme="majorHAnsi" w:eastAsia="Helvetica Neue" w:hAnsiTheme="majorHAnsi" w:cstheme="majorHAnsi"/>
        </w:rPr>
        <w:t xml:space="preserve">assumer </w:t>
      </w:r>
      <w:r w:rsidR="00A53307" w:rsidRPr="007872BB">
        <w:rPr>
          <w:rFonts w:asciiTheme="majorHAnsi" w:eastAsia="Helvetica Neue" w:hAnsiTheme="majorHAnsi" w:cstheme="majorHAnsi"/>
        </w:rPr>
        <w:t xml:space="preserve">tous </w:t>
      </w:r>
      <w:r w:rsidRPr="007872BB">
        <w:rPr>
          <w:rFonts w:asciiTheme="majorHAnsi" w:eastAsia="Helvetica Neue" w:hAnsiTheme="majorHAnsi" w:cstheme="majorHAnsi"/>
        </w:rPr>
        <w:t>les coûts relatifs à l</w:t>
      </w:r>
      <w:r w:rsidR="00A53307" w:rsidRPr="007872BB">
        <w:rPr>
          <w:rFonts w:asciiTheme="majorHAnsi" w:eastAsia="Helvetica Neue" w:hAnsiTheme="majorHAnsi" w:cstheme="majorHAnsi"/>
        </w:rPr>
        <w:t>eur</w:t>
      </w:r>
      <w:r w:rsidRPr="007872BB">
        <w:rPr>
          <w:rFonts w:asciiTheme="majorHAnsi" w:eastAsia="Helvetica Neue" w:hAnsiTheme="majorHAnsi" w:cstheme="majorHAnsi"/>
        </w:rPr>
        <w:t xml:space="preserve"> perte ou </w:t>
      </w:r>
      <w:r w:rsidR="00A53307" w:rsidRPr="007872BB">
        <w:rPr>
          <w:rFonts w:asciiTheme="majorHAnsi" w:eastAsia="Helvetica Neue" w:hAnsiTheme="majorHAnsi" w:cstheme="majorHAnsi"/>
        </w:rPr>
        <w:t>à leur d</w:t>
      </w:r>
      <w:r w:rsidRPr="007872BB">
        <w:rPr>
          <w:rFonts w:asciiTheme="majorHAnsi" w:eastAsia="Helvetica Neue" w:hAnsiTheme="majorHAnsi" w:cstheme="majorHAnsi"/>
        </w:rPr>
        <w:t>ommage.</w:t>
      </w:r>
    </w:p>
    <w:p w14:paraId="553A42A7" w14:textId="77777777" w:rsidR="00BD1361" w:rsidRPr="007872BB" w:rsidRDefault="00BD1361">
      <w:pPr>
        <w:ind w:left="720"/>
        <w:jc w:val="both"/>
        <w:rPr>
          <w:rFonts w:asciiTheme="majorHAnsi" w:eastAsia="Helvetica Neue" w:hAnsiTheme="majorHAnsi" w:cstheme="majorHAnsi"/>
          <w:u w:val="single"/>
        </w:rPr>
      </w:pPr>
    </w:p>
    <w:p w14:paraId="371BDD5B" w14:textId="0FADF666" w:rsidR="00BD1361" w:rsidRPr="007872BB" w:rsidRDefault="00D75E05">
      <w:pPr>
        <w:ind w:left="720"/>
        <w:jc w:val="both"/>
        <w:rPr>
          <w:rFonts w:asciiTheme="majorHAnsi" w:eastAsia="Helvetica Neue" w:hAnsiTheme="majorHAnsi" w:cstheme="majorHAnsi"/>
          <w:u w:val="single"/>
        </w:rPr>
      </w:pPr>
      <w:r w:rsidRPr="007872BB">
        <w:rPr>
          <w:rFonts w:asciiTheme="majorHAnsi" w:eastAsia="Helvetica Neue" w:hAnsiTheme="majorHAnsi" w:cstheme="majorHAnsi"/>
          <w:u w:val="single"/>
        </w:rPr>
        <w:t>Aucun</w:t>
      </w:r>
      <w:r w:rsidR="008D2F65" w:rsidRPr="007872BB">
        <w:rPr>
          <w:rFonts w:asciiTheme="majorHAnsi" w:eastAsia="Helvetica Neue" w:hAnsiTheme="majorHAnsi" w:cstheme="majorHAnsi"/>
          <w:u w:val="single"/>
        </w:rPr>
        <w:t>s</w:t>
      </w:r>
      <w:r w:rsidRPr="007872BB">
        <w:rPr>
          <w:rFonts w:asciiTheme="majorHAnsi" w:eastAsia="Helvetica Neue" w:hAnsiTheme="majorHAnsi" w:cstheme="majorHAnsi"/>
          <w:u w:val="single"/>
        </w:rPr>
        <w:t xml:space="preserve"> frais de déplacement pour </w:t>
      </w:r>
      <w:r w:rsidR="00A53307" w:rsidRPr="007872BB">
        <w:rPr>
          <w:rFonts w:asciiTheme="majorHAnsi" w:eastAsia="Helvetica Neue" w:hAnsiTheme="majorHAnsi" w:cstheme="majorHAnsi"/>
          <w:u w:val="single"/>
        </w:rPr>
        <w:t xml:space="preserve">la prise de </w:t>
      </w:r>
      <w:r w:rsidRPr="007872BB">
        <w:rPr>
          <w:rFonts w:asciiTheme="majorHAnsi" w:eastAsia="Helvetica Neue" w:hAnsiTheme="majorHAnsi" w:cstheme="majorHAnsi"/>
          <w:u w:val="single"/>
        </w:rPr>
        <w:t xml:space="preserve">possession </w:t>
      </w:r>
      <w:r w:rsidR="00A53307" w:rsidRPr="007872BB">
        <w:rPr>
          <w:rFonts w:asciiTheme="majorHAnsi" w:eastAsia="Helvetica Neue" w:hAnsiTheme="majorHAnsi" w:cstheme="majorHAnsi"/>
          <w:u w:val="single"/>
        </w:rPr>
        <w:t xml:space="preserve">des compteurs d’eau et leurs accessoires </w:t>
      </w:r>
      <w:r w:rsidRPr="007872BB">
        <w:rPr>
          <w:rFonts w:asciiTheme="majorHAnsi" w:eastAsia="Helvetica Neue" w:hAnsiTheme="majorHAnsi" w:cstheme="majorHAnsi"/>
          <w:u w:val="single"/>
        </w:rPr>
        <w:t>ne peu</w:t>
      </w:r>
      <w:r w:rsidR="00A75B79" w:rsidRPr="007872BB">
        <w:rPr>
          <w:rFonts w:asciiTheme="majorHAnsi" w:eastAsia="Helvetica Neue" w:hAnsiTheme="majorHAnsi" w:cstheme="majorHAnsi"/>
          <w:u w:val="single"/>
        </w:rPr>
        <w:t>ven</w:t>
      </w:r>
      <w:r w:rsidRPr="007872BB">
        <w:rPr>
          <w:rFonts w:asciiTheme="majorHAnsi" w:eastAsia="Helvetica Neue" w:hAnsiTheme="majorHAnsi" w:cstheme="majorHAnsi"/>
          <w:u w:val="single"/>
        </w:rPr>
        <w:t>t être facturé</w:t>
      </w:r>
      <w:r w:rsidR="00A75B79" w:rsidRPr="007872BB">
        <w:rPr>
          <w:rFonts w:asciiTheme="majorHAnsi" w:eastAsia="Helvetica Neue" w:hAnsiTheme="majorHAnsi" w:cstheme="majorHAnsi"/>
          <w:u w:val="single"/>
        </w:rPr>
        <w:t>s</w:t>
      </w:r>
      <w:r w:rsidRPr="007872BB">
        <w:rPr>
          <w:rFonts w:asciiTheme="majorHAnsi" w:eastAsia="Helvetica Neue" w:hAnsiTheme="majorHAnsi" w:cstheme="majorHAnsi"/>
          <w:u w:val="single"/>
        </w:rPr>
        <w:t xml:space="preserve"> à la Municipalité.</w:t>
      </w:r>
    </w:p>
    <w:p w14:paraId="4E70AEFF" w14:textId="77777777" w:rsidR="004C2B72" w:rsidRPr="007872BB" w:rsidRDefault="004C2B72" w:rsidP="004C2B72">
      <w:pPr>
        <w:pBdr>
          <w:top w:val="nil"/>
          <w:left w:val="nil"/>
          <w:bottom w:val="nil"/>
          <w:right w:val="nil"/>
          <w:between w:val="nil"/>
        </w:pBdr>
        <w:spacing w:after="120"/>
        <w:jc w:val="both"/>
        <w:rPr>
          <w:rFonts w:asciiTheme="majorHAnsi" w:eastAsia="Helvetica Neue" w:hAnsiTheme="majorHAnsi" w:cstheme="majorHAnsi"/>
          <w:color w:val="000000"/>
        </w:rPr>
      </w:pPr>
      <w:bookmarkStart w:id="87" w:name="_19c6y18" w:colFirst="0" w:colLast="0"/>
      <w:bookmarkEnd w:id="87"/>
    </w:p>
    <w:p w14:paraId="3BB71A1F" w14:textId="0EEF896D"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highlight w:val="yellow"/>
        </w:rPr>
        <w:lastRenderedPageBreak/>
        <w:t>Note</w:t>
      </w:r>
      <w:r w:rsidR="005D6639">
        <w:rPr>
          <w:rFonts w:asciiTheme="majorHAnsi" w:hAnsiTheme="majorHAnsi" w:cstheme="majorHAnsi"/>
          <w:highlight w:val="yellow"/>
        </w:rPr>
        <w:t> </w:t>
      </w:r>
      <w:r w:rsidRPr="007872BB">
        <w:rPr>
          <w:rFonts w:asciiTheme="majorHAnsi" w:hAnsiTheme="majorHAnsi" w:cstheme="majorHAnsi"/>
          <w:highlight w:val="yellow"/>
        </w:rPr>
        <w:t>2</w:t>
      </w:r>
      <w:r w:rsidR="005D6639">
        <w:rPr>
          <w:rFonts w:asciiTheme="majorHAnsi" w:hAnsiTheme="majorHAnsi" w:cstheme="majorHAnsi"/>
          <w:highlight w:val="yellow"/>
        </w:rPr>
        <w:t> </w:t>
      </w:r>
      <w:r w:rsidRPr="007872BB">
        <w:rPr>
          <w:rFonts w:asciiTheme="majorHAnsi" w:hAnsiTheme="majorHAnsi" w:cstheme="majorHAnsi"/>
          <w:highlight w:val="yellow"/>
        </w:rPr>
        <w:t>:</w:t>
      </w:r>
      <w:r w:rsidRPr="007872BB">
        <w:rPr>
          <w:rFonts w:asciiTheme="majorHAnsi" w:hAnsiTheme="majorHAnsi" w:cstheme="majorHAnsi"/>
        </w:rPr>
        <w:t xml:space="preserve"> </w:t>
      </w:r>
    </w:p>
    <w:p w14:paraId="7A71FD63" w14:textId="00015128"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b/>
          <w:bCs/>
        </w:rPr>
      </w:pPr>
      <w:r w:rsidRPr="007872BB">
        <w:rPr>
          <w:rFonts w:asciiTheme="majorHAnsi" w:hAnsiTheme="majorHAnsi" w:cstheme="majorHAnsi"/>
          <w:b/>
          <w:bCs/>
          <w:highlight w:val="yellow"/>
        </w:rPr>
        <w:t>Les articles suivants peuvent être inclus dans les conditions générales du contrat ou insérés dans le présent devis.</w:t>
      </w:r>
    </w:p>
    <w:p w14:paraId="10079D6F" w14:textId="0F2F6E8A"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31CB0D14" w14:textId="7D87F4BD"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b/>
          <w:bCs/>
        </w:rPr>
      </w:pPr>
      <w:r w:rsidRPr="007872BB">
        <w:rPr>
          <w:rFonts w:asciiTheme="majorHAnsi" w:hAnsiTheme="majorHAnsi" w:cstheme="majorHAnsi"/>
          <w:b/>
          <w:bCs/>
        </w:rPr>
        <w:t>1</w:t>
      </w:r>
      <w:r w:rsidR="001764A7">
        <w:rPr>
          <w:rFonts w:asciiTheme="majorHAnsi" w:hAnsiTheme="majorHAnsi" w:cstheme="majorHAnsi"/>
          <w:b/>
          <w:bCs/>
        </w:rPr>
        <w:t>.</w:t>
      </w:r>
      <w:r w:rsidRPr="007872BB">
        <w:rPr>
          <w:rFonts w:asciiTheme="majorHAnsi" w:hAnsiTheme="majorHAnsi" w:cstheme="majorHAnsi"/>
          <w:b/>
          <w:bCs/>
        </w:rPr>
        <w:t>1</w:t>
      </w:r>
      <w:r w:rsidRPr="007872BB">
        <w:rPr>
          <w:rFonts w:asciiTheme="majorHAnsi" w:hAnsiTheme="majorHAnsi" w:cstheme="majorHAnsi"/>
          <w:b/>
          <w:bCs/>
        </w:rPr>
        <w:tab/>
        <w:t>PÉNALITÉS</w:t>
      </w:r>
    </w:p>
    <w:p w14:paraId="55C18032" w14:textId="479443BD"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Si l</w:t>
      </w:r>
      <w:r w:rsidR="005D6639">
        <w:rPr>
          <w:rFonts w:asciiTheme="majorHAnsi" w:hAnsiTheme="majorHAnsi" w:cstheme="majorHAnsi"/>
        </w:rPr>
        <w:t>’entrepreneur</w:t>
      </w:r>
      <w:r w:rsidRPr="007872BB">
        <w:rPr>
          <w:rFonts w:asciiTheme="majorHAnsi" w:hAnsiTheme="majorHAnsi" w:cstheme="majorHAnsi"/>
        </w:rPr>
        <w:t xml:space="preserve"> ne satisfait pas aux exigences du présent devis, il devra, selon le cas et les circonstances, encourir une pénalité, payé à la Municipalité des dommages-intérêts ou le coût des travaux omis ou mal exécutés</w:t>
      </w:r>
      <w:r w:rsidR="005D6639">
        <w:rPr>
          <w:rFonts w:asciiTheme="majorHAnsi" w:hAnsiTheme="majorHAnsi" w:cstheme="majorHAnsi"/>
        </w:rPr>
        <w:t> </w:t>
      </w:r>
      <w:r w:rsidRPr="007872BB">
        <w:rPr>
          <w:rFonts w:asciiTheme="majorHAnsi" w:hAnsiTheme="majorHAnsi" w:cstheme="majorHAnsi"/>
        </w:rPr>
        <w:t>; le contrat le reliant à la Municipalité pourra aussi être résilié.</w:t>
      </w:r>
    </w:p>
    <w:p w14:paraId="7B5FE663"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29165735"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b/>
          <w:bCs/>
        </w:rPr>
      </w:pPr>
      <w:r w:rsidRPr="007872BB">
        <w:rPr>
          <w:rFonts w:asciiTheme="majorHAnsi" w:hAnsiTheme="majorHAnsi" w:cstheme="majorHAnsi"/>
          <w:b/>
          <w:bCs/>
        </w:rPr>
        <w:t>1.1.1</w:t>
      </w:r>
      <w:r w:rsidRPr="007872BB">
        <w:rPr>
          <w:rFonts w:asciiTheme="majorHAnsi" w:hAnsiTheme="majorHAnsi" w:cstheme="majorHAnsi"/>
          <w:b/>
          <w:bCs/>
        </w:rPr>
        <w:tab/>
        <w:t>Conditions à respecter</w:t>
      </w:r>
    </w:p>
    <w:p w14:paraId="591C4DD1" w14:textId="395DF34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Un premier manquement aux exigences du devis entraînera un avis écrit sans pénalité</w:t>
      </w:r>
      <w:r w:rsidR="005D6639">
        <w:rPr>
          <w:rFonts w:asciiTheme="majorHAnsi" w:hAnsiTheme="majorHAnsi" w:cstheme="majorHAnsi"/>
        </w:rPr>
        <w:t> </w:t>
      </w:r>
      <w:r w:rsidRPr="007872BB">
        <w:rPr>
          <w:rFonts w:asciiTheme="majorHAnsi" w:hAnsiTheme="majorHAnsi" w:cstheme="majorHAnsi"/>
        </w:rPr>
        <w:t>; au second avis, des pénalités seront imposées.</w:t>
      </w:r>
    </w:p>
    <w:p w14:paraId="2DE2224B"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574A6924" w14:textId="63444029"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Lorsque l</w:t>
      </w:r>
      <w:r w:rsidR="005D6639">
        <w:rPr>
          <w:rFonts w:asciiTheme="majorHAnsi" w:hAnsiTheme="majorHAnsi" w:cstheme="majorHAnsi"/>
        </w:rPr>
        <w:t>’</w:t>
      </w:r>
      <w:r w:rsidRPr="007872BB">
        <w:rPr>
          <w:rFonts w:asciiTheme="majorHAnsi" w:hAnsiTheme="majorHAnsi" w:cstheme="majorHAnsi"/>
        </w:rPr>
        <w:t>adjudicataire est en défaut d</w:t>
      </w:r>
      <w:r w:rsidR="005D6639">
        <w:rPr>
          <w:rFonts w:asciiTheme="majorHAnsi" w:hAnsiTheme="majorHAnsi" w:cstheme="majorHAnsi"/>
        </w:rPr>
        <w:t>’</w:t>
      </w:r>
      <w:r w:rsidRPr="007872BB">
        <w:rPr>
          <w:rFonts w:asciiTheme="majorHAnsi" w:hAnsiTheme="majorHAnsi" w:cstheme="majorHAnsi"/>
        </w:rPr>
        <w:t>exécuter les travaux ou contrevient aux exigences du devis, le Service des travaux publics peut exiger et percevoir de l</w:t>
      </w:r>
      <w:r w:rsidR="005D6639">
        <w:rPr>
          <w:rFonts w:asciiTheme="majorHAnsi" w:hAnsiTheme="majorHAnsi" w:cstheme="majorHAnsi"/>
        </w:rPr>
        <w:t>’</w:t>
      </w:r>
      <w:r w:rsidRPr="007872BB">
        <w:rPr>
          <w:rFonts w:asciiTheme="majorHAnsi" w:hAnsiTheme="majorHAnsi" w:cstheme="majorHAnsi"/>
        </w:rPr>
        <w:t>adjudicataire une pénalité pour chaque infraction à même les sommes dues, soit</w:t>
      </w:r>
      <w:r w:rsidR="005D6639">
        <w:rPr>
          <w:rFonts w:asciiTheme="majorHAnsi" w:hAnsiTheme="majorHAnsi" w:cstheme="majorHAnsi"/>
        </w:rPr>
        <w:t> </w:t>
      </w:r>
      <w:r w:rsidRPr="007872BB">
        <w:rPr>
          <w:rFonts w:asciiTheme="majorHAnsi" w:hAnsiTheme="majorHAnsi" w:cstheme="majorHAnsi"/>
        </w:rPr>
        <w:t>:</w:t>
      </w:r>
    </w:p>
    <w:p w14:paraId="5CB0785F"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7906BCBC" w14:textId="4C5E3EE2"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100</w:t>
      </w:r>
      <w:r w:rsidR="005D6639">
        <w:rPr>
          <w:rFonts w:asciiTheme="majorHAnsi" w:hAnsiTheme="majorHAnsi" w:cstheme="majorHAnsi"/>
        </w:rPr>
        <w:t> </w:t>
      </w:r>
      <w:r w:rsidRPr="007872BB">
        <w:rPr>
          <w:rFonts w:asciiTheme="majorHAnsi" w:hAnsiTheme="majorHAnsi" w:cstheme="majorHAnsi"/>
        </w:rPr>
        <w:t>$ (cent dollars) par adresse, par jour de manquement.</w:t>
      </w:r>
    </w:p>
    <w:p w14:paraId="12836B8A"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56C14EB2" w14:textId="44DE7CE3" w:rsidR="004C2B72" w:rsidRPr="007872BB" w:rsidRDefault="005D6639"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Pr>
          <w:rFonts w:asciiTheme="majorHAnsi" w:hAnsiTheme="majorHAnsi" w:cstheme="majorHAnsi"/>
        </w:rPr>
        <w:t>À ces pénalités</w:t>
      </w:r>
      <w:r w:rsidR="004C2B72" w:rsidRPr="007872BB">
        <w:rPr>
          <w:rFonts w:asciiTheme="majorHAnsi" w:hAnsiTheme="majorHAnsi" w:cstheme="majorHAnsi"/>
        </w:rPr>
        <w:t>, s</w:t>
      </w:r>
      <w:r>
        <w:rPr>
          <w:rFonts w:asciiTheme="majorHAnsi" w:hAnsiTheme="majorHAnsi" w:cstheme="majorHAnsi"/>
        </w:rPr>
        <w:t>’</w:t>
      </w:r>
      <w:r w:rsidR="004C2B72" w:rsidRPr="007872BB">
        <w:rPr>
          <w:rFonts w:asciiTheme="majorHAnsi" w:hAnsiTheme="majorHAnsi" w:cstheme="majorHAnsi"/>
        </w:rPr>
        <w:t>ajoute naturellement l</w:t>
      </w:r>
      <w:r>
        <w:rPr>
          <w:rFonts w:asciiTheme="majorHAnsi" w:hAnsiTheme="majorHAnsi" w:cstheme="majorHAnsi"/>
        </w:rPr>
        <w:t>’</w:t>
      </w:r>
      <w:r w:rsidR="004C2B72" w:rsidRPr="007872BB">
        <w:rPr>
          <w:rFonts w:asciiTheme="majorHAnsi" w:hAnsiTheme="majorHAnsi" w:cstheme="majorHAnsi"/>
        </w:rPr>
        <w:t>amende qui pourrait découler de l</w:t>
      </w:r>
      <w:r>
        <w:rPr>
          <w:rFonts w:asciiTheme="majorHAnsi" w:hAnsiTheme="majorHAnsi" w:cstheme="majorHAnsi"/>
        </w:rPr>
        <w:t>’</w:t>
      </w:r>
      <w:r w:rsidR="004C2B72" w:rsidRPr="007872BB">
        <w:rPr>
          <w:rFonts w:asciiTheme="majorHAnsi" w:hAnsiTheme="majorHAnsi" w:cstheme="majorHAnsi"/>
        </w:rPr>
        <w:t>inobservance d</w:t>
      </w:r>
      <w:r>
        <w:rPr>
          <w:rFonts w:asciiTheme="majorHAnsi" w:hAnsiTheme="majorHAnsi" w:cstheme="majorHAnsi"/>
        </w:rPr>
        <w:t>’</w:t>
      </w:r>
      <w:r w:rsidR="004C2B72" w:rsidRPr="007872BB">
        <w:rPr>
          <w:rFonts w:asciiTheme="majorHAnsi" w:hAnsiTheme="majorHAnsi" w:cstheme="majorHAnsi"/>
        </w:rPr>
        <w:t>un règlement de la Municipalité, le tout sans préjudice aux droits de la Municipalité d</w:t>
      </w:r>
      <w:r>
        <w:rPr>
          <w:rFonts w:asciiTheme="majorHAnsi" w:hAnsiTheme="majorHAnsi" w:cstheme="majorHAnsi"/>
        </w:rPr>
        <w:t>’</w:t>
      </w:r>
      <w:r w:rsidR="004C2B72" w:rsidRPr="007872BB">
        <w:rPr>
          <w:rFonts w:asciiTheme="majorHAnsi" w:hAnsiTheme="majorHAnsi" w:cstheme="majorHAnsi"/>
        </w:rPr>
        <w:t>annuler le présent contrat et de réclamer à l</w:t>
      </w:r>
      <w:r>
        <w:rPr>
          <w:rFonts w:asciiTheme="majorHAnsi" w:hAnsiTheme="majorHAnsi" w:cstheme="majorHAnsi"/>
        </w:rPr>
        <w:t>’</w:t>
      </w:r>
      <w:r w:rsidR="004C2B72" w:rsidRPr="007872BB">
        <w:rPr>
          <w:rFonts w:asciiTheme="majorHAnsi" w:hAnsiTheme="majorHAnsi" w:cstheme="majorHAnsi"/>
        </w:rPr>
        <w:t>adjudicataire tous les dommages-intérêts en découlant.</w:t>
      </w:r>
    </w:p>
    <w:p w14:paraId="50F4DA08"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5C5D36CD" w14:textId="296737D8"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r w:rsidRPr="007872BB">
        <w:rPr>
          <w:rFonts w:asciiTheme="majorHAnsi" w:hAnsiTheme="majorHAnsi" w:cstheme="majorHAnsi"/>
        </w:rPr>
        <w:t>Nous énumérons ci-après les fautes ou manquements qui peuvent survenir durant l</w:t>
      </w:r>
      <w:r w:rsidR="005D6639">
        <w:rPr>
          <w:rFonts w:asciiTheme="majorHAnsi" w:hAnsiTheme="majorHAnsi" w:cstheme="majorHAnsi"/>
        </w:rPr>
        <w:t>’</w:t>
      </w:r>
      <w:r w:rsidRPr="007872BB">
        <w:rPr>
          <w:rFonts w:asciiTheme="majorHAnsi" w:hAnsiTheme="majorHAnsi" w:cstheme="majorHAnsi"/>
        </w:rPr>
        <w:t>exécution du contrat. Cette liste n</w:t>
      </w:r>
      <w:r w:rsidR="005D6639">
        <w:rPr>
          <w:rFonts w:asciiTheme="majorHAnsi" w:hAnsiTheme="majorHAnsi" w:cstheme="majorHAnsi"/>
        </w:rPr>
        <w:t>’</w:t>
      </w:r>
      <w:r w:rsidRPr="007872BB">
        <w:rPr>
          <w:rFonts w:asciiTheme="majorHAnsi" w:hAnsiTheme="majorHAnsi" w:cstheme="majorHAnsi"/>
        </w:rPr>
        <w:t>étant pas restrictive, l</w:t>
      </w:r>
      <w:r w:rsidR="005D6639">
        <w:rPr>
          <w:rFonts w:asciiTheme="majorHAnsi" w:hAnsiTheme="majorHAnsi" w:cstheme="majorHAnsi"/>
        </w:rPr>
        <w:t>’</w:t>
      </w:r>
      <w:r w:rsidRPr="007872BB">
        <w:rPr>
          <w:rFonts w:asciiTheme="majorHAnsi" w:hAnsiTheme="majorHAnsi" w:cstheme="majorHAnsi"/>
        </w:rPr>
        <w:t>adjudicataire doit comprendre que d</w:t>
      </w:r>
      <w:r w:rsidR="005D6639">
        <w:rPr>
          <w:rFonts w:asciiTheme="majorHAnsi" w:hAnsiTheme="majorHAnsi" w:cstheme="majorHAnsi"/>
        </w:rPr>
        <w:t>’</w:t>
      </w:r>
      <w:r w:rsidRPr="007872BB">
        <w:rPr>
          <w:rFonts w:asciiTheme="majorHAnsi" w:hAnsiTheme="majorHAnsi" w:cstheme="majorHAnsi"/>
        </w:rPr>
        <w:t>autres manquements peuvent résulter de sa négligence ou de sa gestion.</w:t>
      </w:r>
    </w:p>
    <w:p w14:paraId="7F0C44C3"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p>
    <w:p w14:paraId="14B6FB6E" w14:textId="77D6273E"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r w:rsidRPr="007872BB">
        <w:rPr>
          <w:rFonts w:ascii="Segoe UI Symbol" w:hAnsi="Segoe UI Symbol" w:cs="Segoe UI Symbol"/>
        </w:rPr>
        <w:t>⮚</w:t>
      </w:r>
      <w:r w:rsidRPr="007872BB">
        <w:rPr>
          <w:rFonts w:asciiTheme="majorHAnsi" w:hAnsiTheme="majorHAnsi" w:cstheme="majorHAnsi"/>
        </w:rPr>
        <w:tab/>
        <w:t>Manquement dans l</w:t>
      </w:r>
      <w:r w:rsidR="005D6639">
        <w:rPr>
          <w:rFonts w:asciiTheme="majorHAnsi" w:hAnsiTheme="majorHAnsi" w:cstheme="majorHAnsi"/>
        </w:rPr>
        <w:t>’</w:t>
      </w:r>
      <w:r w:rsidRPr="007872BB">
        <w:rPr>
          <w:rFonts w:asciiTheme="majorHAnsi" w:hAnsiTheme="majorHAnsi" w:cstheme="majorHAnsi"/>
        </w:rPr>
        <w:t>exécution des obligations du contrat</w:t>
      </w:r>
      <w:r w:rsidR="005D6639">
        <w:rPr>
          <w:rFonts w:asciiTheme="majorHAnsi" w:hAnsiTheme="majorHAnsi" w:cstheme="majorHAnsi"/>
        </w:rPr>
        <w:t> </w:t>
      </w:r>
      <w:r w:rsidRPr="007872BB">
        <w:rPr>
          <w:rFonts w:asciiTheme="majorHAnsi" w:hAnsiTheme="majorHAnsi" w:cstheme="majorHAnsi"/>
        </w:rPr>
        <w:t>;</w:t>
      </w:r>
    </w:p>
    <w:p w14:paraId="4AD877E9"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p>
    <w:p w14:paraId="6D7D1463" w14:textId="1F869925"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r w:rsidRPr="007872BB">
        <w:rPr>
          <w:rFonts w:ascii="Segoe UI Symbol" w:hAnsi="Segoe UI Symbol" w:cs="Segoe UI Symbol"/>
        </w:rPr>
        <w:t>⮚</w:t>
      </w:r>
      <w:r w:rsidRPr="007872BB">
        <w:rPr>
          <w:rFonts w:asciiTheme="majorHAnsi" w:hAnsiTheme="majorHAnsi" w:cstheme="majorHAnsi"/>
        </w:rPr>
        <w:tab/>
        <w:t>Retard dans les opérations</w:t>
      </w:r>
      <w:r w:rsidR="005D6639">
        <w:rPr>
          <w:rFonts w:asciiTheme="majorHAnsi" w:hAnsiTheme="majorHAnsi" w:cstheme="majorHAnsi"/>
        </w:rPr>
        <w:t> </w:t>
      </w:r>
      <w:r w:rsidRPr="007872BB">
        <w:rPr>
          <w:rFonts w:asciiTheme="majorHAnsi" w:hAnsiTheme="majorHAnsi" w:cstheme="majorHAnsi"/>
        </w:rPr>
        <w:t>;</w:t>
      </w:r>
    </w:p>
    <w:p w14:paraId="728405A2"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p>
    <w:p w14:paraId="4DD918CD" w14:textId="09ADD5CB"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r w:rsidRPr="007872BB">
        <w:rPr>
          <w:rFonts w:ascii="Segoe UI Symbol" w:hAnsi="Segoe UI Symbol" w:cs="Segoe UI Symbol"/>
        </w:rPr>
        <w:t>⮚</w:t>
      </w:r>
      <w:r w:rsidRPr="007872BB">
        <w:rPr>
          <w:rFonts w:asciiTheme="majorHAnsi" w:hAnsiTheme="majorHAnsi" w:cstheme="majorHAnsi"/>
        </w:rPr>
        <w:tab/>
        <w:t>Plaintes répétées des contribuables</w:t>
      </w:r>
      <w:r w:rsidR="005D6639">
        <w:rPr>
          <w:rFonts w:asciiTheme="majorHAnsi" w:hAnsiTheme="majorHAnsi" w:cstheme="majorHAnsi"/>
        </w:rPr>
        <w:t> </w:t>
      </w:r>
      <w:r w:rsidRPr="007872BB">
        <w:rPr>
          <w:rFonts w:asciiTheme="majorHAnsi" w:hAnsiTheme="majorHAnsi" w:cstheme="majorHAnsi"/>
        </w:rPr>
        <w:t>;</w:t>
      </w:r>
    </w:p>
    <w:p w14:paraId="1C99618B"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p>
    <w:p w14:paraId="433FC8A5" w14:textId="6DAC6431"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r w:rsidRPr="007872BB">
        <w:rPr>
          <w:rFonts w:ascii="Segoe UI Symbol" w:hAnsi="Segoe UI Symbol" w:cs="Segoe UI Symbol"/>
        </w:rPr>
        <w:t>⮚</w:t>
      </w:r>
      <w:r w:rsidRPr="007872BB">
        <w:rPr>
          <w:rFonts w:asciiTheme="majorHAnsi" w:hAnsiTheme="majorHAnsi" w:cstheme="majorHAnsi"/>
        </w:rPr>
        <w:tab/>
        <w:t>N</w:t>
      </w:r>
      <w:r w:rsidR="005D6639">
        <w:rPr>
          <w:rFonts w:asciiTheme="majorHAnsi" w:hAnsiTheme="majorHAnsi" w:cstheme="majorHAnsi"/>
        </w:rPr>
        <w:t>’</w:t>
      </w:r>
      <w:r w:rsidRPr="007872BB">
        <w:rPr>
          <w:rFonts w:asciiTheme="majorHAnsi" w:hAnsiTheme="majorHAnsi" w:cstheme="majorHAnsi"/>
        </w:rPr>
        <w:t>apporte pas les correctifs demandés par la Municipalité conformément au contrat</w:t>
      </w:r>
      <w:r w:rsidR="005D6639">
        <w:rPr>
          <w:rFonts w:asciiTheme="majorHAnsi" w:hAnsiTheme="majorHAnsi" w:cstheme="majorHAnsi"/>
        </w:rPr>
        <w:t> </w:t>
      </w:r>
      <w:r w:rsidRPr="007872BB">
        <w:rPr>
          <w:rFonts w:asciiTheme="majorHAnsi" w:hAnsiTheme="majorHAnsi" w:cstheme="majorHAnsi"/>
        </w:rPr>
        <w:t>;</w:t>
      </w:r>
    </w:p>
    <w:p w14:paraId="01012FCC"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p>
    <w:p w14:paraId="25934E06" w14:textId="3CF9C6A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r w:rsidRPr="007872BB">
        <w:rPr>
          <w:rFonts w:ascii="Segoe UI Symbol" w:hAnsi="Segoe UI Symbol" w:cs="Segoe UI Symbol"/>
        </w:rPr>
        <w:t>⮚</w:t>
      </w:r>
      <w:r w:rsidRPr="007872BB">
        <w:rPr>
          <w:rFonts w:asciiTheme="majorHAnsi" w:hAnsiTheme="majorHAnsi" w:cstheme="majorHAnsi"/>
        </w:rPr>
        <w:tab/>
        <w:t>Passer outre aux instructions reçues du représentant de la Municipalité</w:t>
      </w:r>
      <w:r w:rsidR="005D6639">
        <w:rPr>
          <w:rFonts w:asciiTheme="majorHAnsi" w:hAnsiTheme="majorHAnsi" w:cstheme="majorHAnsi"/>
        </w:rPr>
        <w:t> </w:t>
      </w:r>
      <w:r w:rsidRPr="007872BB">
        <w:rPr>
          <w:rFonts w:asciiTheme="majorHAnsi" w:hAnsiTheme="majorHAnsi" w:cstheme="majorHAnsi"/>
        </w:rPr>
        <w:t>;</w:t>
      </w:r>
    </w:p>
    <w:p w14:paraId="1F24F667"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p>
    <w:p w14:paraId="680D9190"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rPr>
          <w:rFonts w:asciiTheme="majorHAnsi" w:hAnsiTheme="majorHAnsi" w:cstheme="majorHAnsi"/>
        </w:rPr>
      </w:pPr>
      <w:r w:rsidRPr="007872BB">
        <w:rPr>
          <w:rFonts w:ascii="Segoe UI Symbol" w:hAnsi="Segoe UI Symbol" w:cs="Segoe UI Symbol"/>
        </w:rPr>
        <w:t>⮚</w:t>
      </w:r>
      <w:r w:rsidRPr="007872BB">
        <w:rPr>
          <w:rFonts w:asciiTheme="majorHAnsi" w:hAnsiTheme="majorHAnsi" w:cstheme="majorHAnsi"/>
        </w:rPr>
        <w:tab/>
        <w:t>Manquement à un ou plusieurs articles de cet appel d’offres qui sont décrits aux clauses techniques</w:t>
      </w:r>
    </w:p>
    <w:p w14:paraId="6B963616"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7CA5DA62" w14:textId="612762E4" w:rsidR="001764A7"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Les pénalités sont imposées à l</w:t>
      </w:r>
      <w:r w:rsidR="005D6639">
        <w:rPr>
          <w:rFonts w:asciiTheme="majorHAnsi" w:hAnsiTheme="majorHAnsi" w:cstheme="majorHAnsi"/>
        </w:rPr>
        <w:t>’entrepreneur</w:t>
      </w:r>
      <w:r w:rsidRPr="007872BB">
        <w:rPr>
          <w:rFonts w:asciiTheme="majorHAnsi" w:hAnsiTheme="majorHAnsi" w:cstheme="majorHAnsi"/>
        </w:rPr>
        <w:t xml:space="preserve"> par le représentant de la Municipalité.</w:t>
      </w:r>
    </w:p>
    <w:p w14:paraId="3F09A603" w14:textId="77777777" w:rsidR="001764A7" w:rsidRDefault="001764A7">
      <w:pPr>
        <w:rPr>
          <w:rFonts w:asciiTheme="majorHAnsi" w:hAnsiTheme="majorHAnsi" w:cstheme="majorHAnsi"/>
        </w:rPr>
      </w:pPr>
      <w:r>
        <w:rPr>
          <w:rFonts w:asciiTheme="majorHAnsi" w:hAnsiTheme="majorHAnsi" w:cstheme="majorHAnsi"/>
        </w:rPr>
        <w:br w:type="page"/>
      </w:r>
    </w:p>
    <w:p w14:paraId="5AD2E514"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01B7CD21" w14:textId="697130CA"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b/>
          <w:bCs/>
        </w:rPr>
      </w:pPr>
      <w:r w:rsidRPr="007872BB">
        <w:rPr>
          <w:rFonts w:asciiTheme="majorHAnsi" w:hAnsiTheme="majorHAnsi" w:cstheme="majorHAnsi"/>
          <w:b/>
          <w:bCs/>
        </w:rPr>
        <w:t>1</w:t>
      </w:r>
      <w:r w:rsidR="001764A7">
        <w:rPr>
          <w:rFonts w:asciiTheme="majorHAnsi" w:hAnsiTheme="majorHAnsi" w:cstheme="majorHAnsi"/>
          <w:b/>
          <w:bCs/>
        </w:rPr>
        <w:t>.</w:t>
      </w:r>
      <w:r w:rsidRPr="007872BB">
        <w:rPr>
          <w:rFonts w:asciiTheme="majorHAnsi" w:hAnsiTheme="majorHAnsi" w:cstheme="majorHAnsi"/>
          <w:b/>
          <w:bCs/>
        </w:rPr>
        <w:t>2</w:t>
      </w:r>
      <w:r w:rsidRPr="007872BB">
        <w:rPr>
          <w:rFonts w:asciiTheme="majorHAnsi" w:hAnsiTheme="majorHAnsi" w:cstheme="majorHAnsi"/>
          <w:b/>
          <w:bCs/>
        </w:rPr>
        <w:tab/>
        <w:t xml:space="preserve">PROCÉDURE DE FACTURATION </w:t>
      </w:r>
    </w:p>
    <w:p w14:paraId="03451148" w14:textId="744C1F4C"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 xml:space="preserve">L’Entrepreneur, à la fin de chaque demande de travail, devra fournir une facture détaillée des produits et services requis pour </w:t>
      </w:r>
      <w:r w:rsidR="005D6639">
        <w:rPr>
          <w:rFonts w:asciiTheme="majorHAnsi" w:hAnsiTheme="majorHAnsi" w:cstheme="majorHAnsi"/>
        </w:rPr>
        <w:t>exécu</w:t>
      </w:r>
      <w:r w:rsidRPr="007872BB">
        <w:rPr>
          <w:rFonts w:asciiTheme="majorHAnsi" w:hAnsiTheme="majorHAnsi" w:cstheme="majorHAnsi"/>
        </w:rPr>
        <w:t>ter les travaux demandés par le directeur.</w:t>
      </w:r>
    </w:p>
    <w:p w14:paraId="0BB4A3AB" w14:textId="275989AB"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La facture devra inclure</w:t>
      </w:r>
      <w:r w:rsidR="005D6639">
        <w:rPr>
          <w:rFonts w:asciiTheme="majorHAnsi" w:hAnsiTheme="majorHAnsi" w:cstheme="majorHAnsi"/>
        </w:rPr>
        <w:t> </w:t>
      </w:r>
      <w:r w:rsidRPr="007872BB">
        <w:rPr>
          <w:rFonts w:asciiTheme="majorHAnsi" w:hAnsiTheme="majorHAnsi" w:cstheme="majorHAnsi"/>
        </w:rPr>
        <w:t>:</w:t>
      </w:r>
    </w:p>
    <w:p w14:paraId="2BF79D8D" w14:textId="5F96EE75"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’identification de l’</w:t>
      </w:r>
      <w:r w:rsidR="005D6639">
        <w:rPr>
          <w:rFonts w:asciiTheme="majorHAnsi" w:hAnsiTheme="majorHAnsi" w:cstheme="majorHAnsi"/>
        </w:rPr>
        <w:t>entrepreneur </w:t>
      </w:r>
      <w:r w:rsidRPr="007872BB">
        <w:rPr>
          <w:rFonts w:asciiTheme="majorHAnsi" w:hAnsiTheme="majorHAnsi" w:cstheme="majorHAnsi"/>
        </w:rPr>
        <w:t>;</w:t>
      </w:r>
    </w:p>
    <w:p w14:paraId="5563F28C" w14:textId="3C46F292"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a date de facturation</w:t>
      </w:r>
      <w:r w:rsidR="005D6639">
        <w:rPr>
          <w:rFonts w:asciiTheme="majorHAnsi" w:hAnsiTheme="majorHAnsi" w:cstheme="majorHAnsi"/>
        </w:rPr>
        <w:t> </w:t>
      </w:r>
      <w:r w:rsidRPr="007872BB">
        <w:rPr>
          <w:rFonts w:asciiTheme="majorHAnsi" w:hAnsiTheme="majorHAnsi" w:cstheme="majorHAnsi"/>
        </w:rPr>
        <w:t>;</w:t>
      </w:r>
    </w:p>
    <w:p w14:paraId="765CC1B1" w14:textId="5D1A27B3"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es numéros de téléphone et l’adresse courriel de l’</w:t>
      </w:r>
      <w:r w:rsidR="005D6639">
        <w:rPr>
          <w:rFonts w:asciiTheme="majorHAnsi" w:hAnsiTheme="majorHAnsi" w:cstheme="majorHAnsi"/>
        </w:rPr>
        <w:t>entrepreneur </w:t>
      </w:r>
      <w:r w:rsidRPr="007872BB">
        <w:rPr>
          <w:rFonts w:asciiTheme="majorHAnsi" w:hAnsiTheme="majorHAnsi" w:cstheme="majorHAnsi"/>
        </w:rPr>
        <w:t>;</w:t>
      </w:r>
    </w:p>
    <w:p w14:paraId="5F7FA586" w14:textId="4F71DC49"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e numéro du bon de commande de la Municipalité</w:t>
      </w:r>
      <w:r w:rsidR="005D6639">
        <w:rPr>
          <w:rFonts w:asciiTheme="majorHAnsi" w:hAnsiTheme="majorHAnsi" w:cstheme="majorHAnsi"/>
        </w:rPr>
        <w:t> </w:t>
      </w:r>
      <w:r w:rsidRPr="007872BB">
        <w:rPr>
          <w:rFonts w:asciiTheme="majorHAnsi" w:hAnsiTheme="majorHAnsi" w:cstheme="majorHAnsi"/>
        </w:rPr>
        <w:t>;</w:t>
      </w:r>
    </w:p>
    <w:p w14:paraId="3EFDFA32" w14:textId="5E1CC9B0"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a date des travaux réalisés</w:t>
      </w:r>
      <w:r w:rsidR="005D6639">
        <w:rPr>
          <w:rFonts w:asciiTheme="majorHAnsi" w:hAnsiTheme="majorHAnsi" w:cstheme="majorHAnsi"/>
        </w:rPr>
        <w:t> </w:t>
      </w:r>
      <w:r w:rsidRPr="007872BB">
        <w:rPr>
          <w:rFonts w:asciiTheme="majorHAnsi" w:hAnsiTheme="majorHAnsi" w:cstheme="majorHAnsi"/>
        </w:rPr>
        <w:t>;</w:t>
      </w:r>
    </w:p>
    <w:p w14:paraId="307414F3" w14:textId="117257BB"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e nom du responsable des travaux</w:t>
      </w:r>
      <w:r w:rsidR="005D6639">
        <w:rPr>
          <w:rFonts w:asciiTheme="majorHAnsi" w:hAnsiTheme="majorHAnsi" w:cstheme="majorHAnsi"/>
        </w:rPr>
        <w:t> </w:t>
      </w:r>
      <w:r w:rsidRPr="007872BB">
        <w:rPr>
          <w:rFonts w:asciiTheme="majorHAnsi" w:hAnsiTheme="majorHAnsi" w:cstheme="majorHAnsi"/>
        </w:rPr>
        <w:t>;</w:t>
      </w:r>
    </w:p>
    <w:p w14:paraId="70547E60" w14:textId="6A9C5EE6"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’adresse du lieu des travaux (adresse complète)</w:t>
      </w:r>
      <w:r w:rsidR="005D6639">
        <w:rPr>
          <w:rFonts w:asciiTheme="majorHAnsi" w:hAnsiTheme="majorHAnsi" w:cstheme="majorHAnsi"/>
        </w:rPr>
        <w:t> </w:t>
      </w:r>
      <w:r w:rsidRPr="007872BB">
        <w:rPr>
          <w:rFonts w:asciiTheme="majorHAnsi" w:hAnsiTheme="majorHAnsi" w:cstheme="majorHAnsi"/>
        </w:rPr>
        <w:t>;</w:t>
      </w:r>
    </w:p>
    <w:p w14:paraId="74810961" w14:textId="0BF17FB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e numéro de l’échantillonnage</w:t>
      </w:r>
    </w:p>
    <w:p w14:paraId="1551CCA5" w14:textId="4ABD4102"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e coût du matériel au prix coûtant plus la majoration</w:t>
      </w:r>
      <w:r w:rsidR="005D6639">
        <w:rPr>
          <w:rFonts w:asciiTheme="majorHAnsi" w:hAnsiTheme="majorHAnsi" w:cstheme="majorHAnsi"/>
        </w:rPr>
        <w:t> </w:t>
      </w:r>
      <w:r w:rsidRPr="007872BB">
        <w:rPr>
          <w:rFonts w:asciiTheme="majorHAnsi" w:hAnsiTheme="majorHAnsi" w:cstheme="majorHAnsi"/>
        </w:rPr>
        <w:t>;</w:t>
      </w:r>
    </w:p>
    <w:p w14:paraId="7E2499E6" w14:textId="5973C609"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es pièces justificatives du prix des matériaux et de la location</w:t>
      </w:r>
      <w:r w:rsidR="005D6639">
        <w:rPr>
          <w:rFonts w:asciiTheme="majorHAnsi" w:hAnsiTheme="majorHAnsi" w:cstheme="majorHAnsi"/>
        </w:rPr>
        <w:t> </w:t>
      </w:r>
      <w:r w:rsidRPr="007872BB">
        <w:rPr>
          <w:rFonts w:asciiTheme="majorHAnsi" w:hAnsiTheme="majorHAnsi" w:cstheme="majorHAnsi"/>
        </w:rPr>
        <w:t>;</w:t>
      </w:r>
    </w:p>
    <w:p w14:paraId="5D310317" w14:textId="49813F14" w:rsidR="004C2B72" w:rsidRPr="007872BB" w:rsidRDefault="004C2B72" w:rsidP="001764A7">
      <w:pPr>
        <w:widowControl w:val="0"/>
        <w:pBdr>
          <w:top w:val="single" w:sz="4" w:space="1" w:color="000000"/>
          <w:left w:val="single" w:sz="4" w:space="4" w:color="000000"/>
          <w:bottom w:val="single" w:sz="4" w:space="1" w:color="000000"/>
          <w:right w:val="single" w:sz="4" w:space="4" w:color="000000"/>
        </w:pBdr>
        <w:spacing w:line="276" w:lineRule="auto"/>
        <w:ind w:left="709" w:hanging="709"/>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e coût de la main-d’œuvre incluant la supervision (contremaître ou autres)</w:t>
      </w:r>
      <w:r w:rsidR="005D6639">
        <w:rPr>
          <w:rFonts w:asciiTheme="majorHAnsi" w:hAnsiTheme="majorHAnsi" w:cstheme="majorHAnsi"/>
        </w:rPr>
        <w:t> </w:t>
      </w:r>
      <w:r w:rsidRPr="007872BB">
        <w:rPr>
          <w:rFonts w:asciiTheme="majorHAnsi" w:hAnsiTheme="majorHAnsi" w:cstheme="majorHAnsi"/>
        </w:rPr>
        <w:t>; indiquer le nombre d’heures travaillées sur les lieux avec le nom de chaque employé et sa qualification et le tarif horaire en fonction de la soumission</w:t>
      </w:r>
      <w:r w:rsidR="005D6639">
        <w:rPr>
          <w:rFonts w:asciiTheme="majorHAnsi" w:hAnsiTheme="majorHAnsi" w:cstheme="majorHAnsi"/>
        </w:rPr>
        <w:t> </w:t>
      </w:r>
      <w:r w:rsidRPr="007872BB">
        <w:rPr>
          <w:rFonts w:asciiTheme="majorHAnsi" w:hAnsiTheme="majorHAnsi" w:cstheme="majorHAnsi"/>
        </w:rPr>
        <w:t>;</w:t>
      </w:r>
    </w:p>
    <w:p w14:paraId="3C5070FB" w14:textId="7E5DCD1C"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U</w:t>
      </w:r>
      <w:r w:rsidRPr="007872BB">
        <w:rPr>
          <w:rFonts w:asciiTheme="majorHAnsi" w:hAnsiTheme="majorHAnsi" w:cstheme="majorHAnsi"/>
        </w:rPr>
        <w:t>ne indication claire et précise des taxes (TPS et TVQ)</w:t>
      </w:r>
      <w:r w:rsidR="005D6639">
        <w:rPr>
          <w:rFonts w:asciiTheme="majorHAnsi" w:hAnsiTheme="majorHAnsi" w:cstheme="majorHAnsi"/>
        </w:rPr>
        <w:t> </w:t>
      </w:r>
      <w:r w:rsidRPr="007872BB">
        <w:rPr>
          <w:rFonts w:asciiTheme="majorHAnsi" w:hAnsiTheme="majorHAnsi" w:cstheme="majorHAnsi"/>
        </w:rPr>
        <w:t>;</w:t>
      </w:r>
    </w:p>
    <w:p w14:paraId="750B2F09" w14:textId="68E21254"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w:t>
      </w:r>
      <w:r w:rsidRPr="007872BB">
        <w:rPr>
          <w:rFonts w:asciiTheme="majorHAnsi" w:hAnsiTheme="majorHAnsi" w:cstheme="majorHAnsi"/>
        </w:rPr>
        <w:tab/>
      </w:r>
      <w:r w:rsidR="00C2210F">
        <w:rPr>
          <w:rFonts w:asciiTheme="majorHAnsi" w:hAnsiTheme="majorHAnsi" w:cstheme="majorHAnsi"/>
        </w:rPr>
        <w:t>L</w:t>
      </w:r>
      <w:r w:rsidRPr="007872BB">
        <w:rPr>
          <w:rFonts w:asciiTheme="majorHAnsi" w:hAnsiTheme="majorHAnsi" w:cstheme="majorHAnsi"/>
        </w:rPr>
        <w:t>es numéros de taxes TPS et TVQ de l’</w:t>
      </w:r>
      <w:r w:rsidR="005D6639">
        <w:rPr>
          <w:rFonts w:asciiTheme="majorHAnsi" w:hAnsiTheme="majorHAnsi" w:cstheme="majorHAnsi"/>
        </w:rPr>
        <w:t>entrepreneur</w:t>
      </w:r>
      <w:r w:rsidRPr="007872BB">
        <w:rPr>
          <w:rFonts w:asciiTheme="majorHAnsi" w:hAnsiTheme="majorHAnsi" w:cstheme="majorHAnsi"/>
        </w:rPr>
        <w:t>.</w:t>
      </w:r>
    </w:p>
    <w:p w14:paraId="49187503"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La facture complète pour chaque travail devra être transmise au représentant de la Municipalité dans un délai maximal de 1 (une) semaine après la fin des travaux.</w:t>
      </w:r>
    </w:p>
    <w:p w14:paraId="4A4DE0F6" w14:textId="43E5FE1A"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Aucuns autres frais ne pourront être facturés (exemple</w:t>
      </w:r>
      <w:r w:rsidR="005D6639">
        <w:rPr>
          <w:rFonts w:asciiTheme="majorHAnsi" w:hAnsiTheme="majorHAnsi" w:cstheme="majorHAnsi"/>
        </w:rPr>
        <w:t> </w:t>
      </w:r>
      <w:r w:rsidRPr="007872BB">
        <w:rPr>
          <w:rFonts w:asciiTheme="majorHAnsi" w:hAnsiTheme="majorHAnsi" w:cstheme="majorHAnsi"/>
        </w:rPr>
        <w:t>: essence, kilométrage, toiles protectrices, suivi environnemental, rapport, permis, lots de divers, outillage, tests, équipement de sécurité, etc.).</w:t>
      </w:r>
    </w:p>
    <w:p w14:paraId="28BC1449"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526302F8" w14:textId="36699D9C"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b/>
          <w:bCs/>
        </w:rPr>
      </w:pPr>
      <w:r w:rsidRPr="007872BB">
        <w:rPr>
          <w:rFonts w:asciiTheme="majorHAnsi" w:hAnsiTheme="majorHAnsi" w:cstheme="majorHAnsi"/>
          <w:b/>
          <w:bCs/>
        </w:rPr>
        <w:t>1</w:t>
      </w:r>
      <w:r w:rsidR="001764A7">
        <w:rPr>
          <w:rFonts w:asciiTheme="majorHAnsi" w:hAnsiTheme="majorHAnsi" w:cstheme="majorHAnsi"/>
          <w:b/>
          <w:bCs/>
        </w:rPr>
        <w:t>.</w:t>
      </w:r>
      <w:r w:rsidRPr="007872BB">
        <w:rPr>
          <w:rFonts w:asciiTheme="majorHAnsi" w:hAnsiTheme="majorHAnsi" w:cstheme="majorHAnsi"/>
          <w:b/>
          <w:bCs/>
        </w:rPr>
        <w:t>3</w:t>
      </w:r>
      <w:r w:rsidRPr="007872BB">
        <w:rPr>
          <w:rFonts w:asciiTheme="majorHAnsi" w:hAnsiTheme="majorHAnsi" w:cstheme="majorHAnsi"/>
          <w:b/>
          <w:bCs/>
        </w:rPr>
        <w:tab/>
        <w:t xml:space="preserve">MODALITÉS DE PAIEMENT </w:t>
      </w:r>
    </w:p>
    <w:p w14:paraId="3B75C4C0" w14:textId="172AE185" w:rsidR="004C2B72" w:rsidRPr="007872BB" w:rsidRDefault="005D6639"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Pr>
          <w:rFonts w:asciiTheme="majorHAnsi" w:hAnsiTheme="majorHAnsi" w:cstheme="majorHAnsi"/>
        </w:rPr>
        <w:t>À la suite des</w:t>
      </w:r>
      <w:r w:rsidR="004C2B72" w:rsidRPr="007872BB">
        <w:rPr>
          <w:rFonts w:asciiTheme="majorHAnsi" w:hAnsiTheme="majorHAnsi" w:cstheme="majorHAnsi"/>
        </w:rPr>
        <w:t xml:space="preserve"> inspections des releveurs indiquant que les travaux sont conformes, la Municipalité effectue le paiement directement à l’</w:t>
      </w:r>
      <w:r>
        <w:rPr>
          <w:rFonts w:asciiTheme="majorHAnsi" w:hAnsiTheme="majorHAnsi" w:cstheme="majorHAnsi"/>
        </w:rPr>
        <w:t>entrepreneur</w:t>
      </w:r>
      <w:r w:rsidR="004C2B72" w:rsidRPr="007872BB">
        <w:rPr>
          <w:rFonts w:asciiTheme="majorHAnsi" w:hAnsiTheme="majorHAnsi" w:cstheme="majorHAnsi"/>
        </w:rPr>
        <w:t>.</w:t>
      </w:r>
    </w:p>
    <w:p w14:paraId="3009DFBB" w14:textId="77777777"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p>
    <w:p w14:paraId="4B21376F" w14:textId="4806F2DB" w:rsidR="004C2B72" w:rsidRPr="007872BB" w:rsidRDefault="004C2B72" w:rsidP="004C2B72">
      <w:pPr>
        <w:widowControl w:val="0"/>
        <w:pBdr>
          <w:top w:val="single" w:sz="4" w:space="1" w:color="000000"/>
          <w:left w:val="single" w:sz="4" w:space="4" w:color="000000"/>
          <w:bottom w:val="single" w:sz="4" w:space="1" w:color="000000"/>
          <w:right w:val="single" w:sz="4" w:space="4" w:color="000000"/>
        </w:pBdr>
        <w:spacing w:line="276" w:lineRule="auto"/>
        <w:rPr>
          <w:rFonts w:asciiTheme="majorHAnsi" w:hAnsiTheme="majorHAnsi" w:cstheme="majorHAnsi"/>
        </w:rPr>
      </w:pPr>
      <w:r w:rsidRPr="007872BB">
        <w:rPr>
          <w:rFonts w:asciiTheme="majorHAnsi" w:hAnsiTheme="majorHAnsi" w:cstheme="majorHAnsi"/>
        </w:rPr>
        <w:t>Dans le cas d</w:t>
      </w:r>
      <w:r w:rsidR="005D6639">
        <w:rPr>
          <w:rFonts w:asciiTheme="majorHAnsi" w:hAnsiTheme="majorHAnsi" w:cstheme="majorHAnsi"/>
        </w:rPr>
        <w:t>’</w:t>
      </w:r>
      <w:r w:rsidRPr="007872BB">
        <w:rPr>
          <w:rFonts w:asciiTheme="majorHAnsi" w:hAnsiTheme="majorHAnsi" w:cstheme="majorHAnsi"/>
        </w:rPr>
        <w:t>une non-conformité, l’</w:t>
      </w:r>
      <w:r w:rsidR="005D6639">
        <w:rPr>
          <w:rFonts w:asciiTheme="majorHAnsi" w:hAnsiTheme="majorHAnsi" w:cstheme="majorHAnsi"/>
        </w:rPr>
        <w:t>entrepreneur</w:t>
      </w:r>
      <w:r w:rsidRPr="007872BB">
        <w:rPr>
          <w:rFonts w:asciiTheme="majorHAnsi" w:hAnsiTheme="majorHAnsi" w:cstheme="majorHAnsi"/>
        </w:rPr>
        <w:t xml:space="preserve"> devra rendre l</w:t>
      </w:r>
      <w:r w:rsidR="005D6639">
        <w:rPr>
          <w:rFonts w:asciiTheme="majorHAnsi" w:hAnsiTheme="majorHAnsi" w:cstheme="majorHAnsi"/>
        </w:rPr>
        <w:t>’</w:t>
      </w:r>
      <w:r w:rsidRPr="007872BB">
        <w:rPr>
          <w:rFonts w:asciiTheme="majorHAnsi" w:hAnsiTheme="majorHAnsi" w:cstheme="majorHAnsi"/>
        </w:rPr>
        <w:t>installation conforme aux exigences du devis. Le paiement sera effectué seulement lorsque les travaux seront jugés conformes par les releveurs et que le représentant de la Municipalité en sera avisé.</w:t>
      </w:r>
    </w:p>
    <w:p w14:paraId="3FE467A8" w14:textId="77777777" w:rsidR="004C2B72" w:rsidRPr="007872BB" w:rsidRDefault="004C2B72">
      <w:pPr>
        <w:pBdr>
          <w:top w:val="nil"/>
          <w:left w:val="nil"/>
          <w:bottom w:val="nil"/>
          <w:right w:val="nil"/>
          <w:between w:val="nil"/>
        </w:pBdr>
        <w:spacing w:after="120"/>
        <w:ind w:left="720"/>
        <w:jc w:val="both"/>
        <w:rPr>
          <w:rFonts w:asciiTheme="majorHAnsi" w:eastAsia="Helvetica Neue" w:hAnsiTheme="majorHAnsi" w:cstheme="majorHAnsi"/>
          <w:color w:val="000000"/>
        </w:rPr>
      </w:pPr>
    </w:p>
    <w:p w14:paraId="237AA0E3" w14:textId="77777777" w:rsidR="001764A7" w:rsidRDefault="001764A7">
      <w:pPr>
        <w:rPr>
          <w:rFonts w:asciiTheme="majorHAnsi" w:hAnsiTheme="majorHAnsi" w:cstheme="majorHAnsi"/>
          <w:b/>
          <w:bCs/>
          <w:sz w:val="28"/>
          <w:szCs w:val="28"/>
        </w:rPr>
      </w:pPr>
      <w:r>
        <w:rPr>
          <w:rFonts w:asciiTheme="majorHAnsi" w:hAnsiTheme="majorHAnsi" w:cstheme="majorHAnsi"/>
          <w:b/>
          <w:bCs/>
          <w:sz w:val="28"/>
          <w:szCs w:val="28"/>
        </w:rPr>
        <w:br w:type="page"/>
      </w:r>
    </w:p>
    <w:p w14:paraId="2C46F405" w14:textId="5E0FE96B" w:rsidR="00543E2A" w:rsidRDefault="00543E2A" w:rsidP="001764A7">
      <w:pPr>
        <w:jc w:val="center"/>
        <w:rPr>
          <w:rFonts w:asciiTheme="majorHAnsi" w:hAnsiTheme="majorHAnsi" w:cstheme="majorHAnsi"/>
          <w:b/>
          <w:bCs/>
          <w:sz w:val="28"/>
          <w:szCs w:val="28"/>
        </w:rPr>
      </w:pPr>
      <w:r w:rsidRPr="001764A7">
        <w:rPr>
          <w:rFonts w:asciiTheme="majorHAnsi" w:hAnsiTheme="majorHAnsi" w:cstheme="majorHAnsi"/>
          <w:b/>
          <w:bCs/>
          <w:sz w:val="28"/>
          <w:szCs w:val="28"/>
        </w:rPr>
        <w:lastRenderedPageBreak/>
        <w:t>ANNEXES TECHNIQUES</w:t>
      </w:r>
    </w:p>
    <w:p w14:paraId="2AC980A3" w14:textId="77777777" w:rsidR="00A81621" w:rsidRPr="001764A7" w:rsidRDefault="00A81621" w:rsidP="001764A7">
      <w:pPr>
        <w:jc w:val="center"/>
        <w:rPr>
          <w:rFonts w:asciiTheme="majorHAnsi" w:hAnsiTheme="majorHAnsi" w:cstheme="majorHAnsi"/>
          <w:b/>
          <w:bCs/>
          <w:sz w:val="28"/>
          <w:szCs w:val="28"/>
        </w:rPr>
      </w:pPr>
    </w:p>
    <w:p w14:paraId="390C26E1" w14:textId="4D9F9206" w:rsidR="00543E2A" w:rsidRPr="007872BB" w:rsidRDefault="00543E2A" w:rsidP="00543E2A">
      <w:pPr>
        <w:pBdr>
          <w:top w:val="nil"/>
          <w:left w:val="nil"/>
          <w:bottom w:val="nil"/>
          <w:right w:val="nil"/>
          <w:between w:val="nil"/>
        </w:pBdr>
        <w:spacing w:after="240"/>
        <w:ind w:left="72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Veuillez consulter les documents suivants</w:t>
      </w:r>
      <w:r w:rsidR="005D6639">
        <w:rPr>
          <w:rFonts w:asciiTheme="majorHAnsi" w:eastAsia="Helvetica Neue" w:hAnsiTheme="majorHAnsi" w:cstheme="majorHAnsi"/>
          <w:color w:val="000000"/>
        </w:rPr>
        <w:t> </w:t>
      </w:r>
      <w:r w:rsidRPr="007872BB">
        <w:rPr>
          <w:rFonts w:asciiTheme="majorHAnsi" w:eastAsia="Helvetica Neue" w:hAnsiTheme="majorHAnsi" w:cstheme="majorHAnsi"/>
          <w:color w:val="000000"/>
        </w:rPr>
        <w:t>:</w:t>
      </w:r>
    </w:p>
    <w:p w14:paraId="223C4F05" w14:textId="2C268AE2" w:rsidR="00543E2A" w:rsidRPr="007872BB" w:rsidRDefault="00B93338" w:rsidP="00543E2A">
      <w:pPr>
        <w:pBdr>
          <w:top w:val="nil"/>
          <w:left w:val="nil"/>
          <w:bottom w:val="nil"/>
          <w:right w:val="nil"/>
          <w:between w:val="nil"/>
        </w:pBdr>
        <w:spacing w:after="120"/>
        <w:ind w:left="72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ANNEXE</w:t>
      </w:r>
      <w:r>
        <w:rPr>
          <w:rFonts w:asciiTheme="majorHAnsi" w:eastAsia="Helvetica Neue" w:hAnsiTheme="majorHAnsi" w:cstheme="majorHAnsi"/>
          <w:color w:val="000000"/>
        </w:rPr>
        <w:t> </w:t>
      </w:r>
      <w:r w:rsidRPr="007872BB">
        <w:rPr>
          <w:rFonts w:asciiTheme="majorHAnsi" w:eastAsia="Helvetica Neue" w:hAnsiTheme="majorHAnsi" w:cstheme="majorHAnsi"/>
          <w:color w:val="000000"/>
        </w:rPr>
        <w:t xml:space="preserve">1 </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BORDEREAU DE SOUMISSION</w:t>
      </w:r>
    </w:p>
    <w:p w14:paraId="495C5496" w14:textId="232A69A6" w:rsidR="007F1764" w:rsidRPr="007872BB" w:rsidRDefault="00B93338" w:rsidP="007F1764">
      <w:pPr>
        <w:pBdr>
          <w:top w:val="nil"/>
          <w:left w:val="nil"/>
          <w:bottom w:val="nil"/>
          <w:right w:val="nil"/>
          <w:between w:val="nil"/>
        </w:pBdr>
        <w:spacing w:after="120"/>
        <w:ind w:left="72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ANNEXE</w:t>
      </w:r>
      <w:r>
        <w:rPr>
          <w:rFonts w:asciiTheme="majorHAnsi" w:eastAsia="Helvetica Neue" w:hAnsiTheme="majorHAnsi" w:cstheme="majorHAnsi"/>
          <w:color w:val="000000"/>
        </w:rPr>
        <w:t> </w:t>
      </w:r>
      <w:r w:rsidRPr="007872BB">
        <w:rPr>
          <w:rFonts w:asciiTheme="majorHAnsi" w:eastAsia="Helvetica Neue" w:hAnsiTheme="majorHAnsi" w:cstheme="majorHAnsi"/>
          <w:color w:val="000000"/>
        </w:rPr>
        <w:t xml:space="preserve">2 </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INFORMATION SUR LES ENTRÉES D</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EAU</w:t>
      </w:r>
    </w:p>
    <w:p w14:paraId="7EB03F04" w14:textId="4E63631A" w:rsidR="00543E2A" w:rsidRPr="007872BB" w:rsidRDefault="00B93338" w:rsidP="00543E2A">
      <w:pPr>
        <w:pBdr>
          <w:top w:val="nil"/>
          <w:left w:val="nil"/>
          <w:bottom w:val="nil"/>
          <w:right w:val="nil"/>
          <w:between w:val="nil"/>
        </w:pBdr>
        <w:spacing w:after="120"/>
        <w:ind w:left="72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ANNEXE</w:t>
      </w:r>
      <w:r>
        <w:rPr>
          <w:rFonts w:asciiTheme="majorHAnsi" w:eastAsia="Helvetica Neue" w:hAnsiTheme="majorHAnsi" w:cstheme="majorHAnsi"/>
          <w:color w:val="000000"/>
        </w:rPr>
        <w:t> </w:t>
      </w:r>
      <w:r w:rsidRPr="007872BB">
        <w:rPr>
          <w:rFonts w:asciiTheme="majorHAnsi" w:eastAsia="Helvetica Neue" w:hAnsiTheme="majorHAnsi" w:cstheme="majorHAnsi"/>
          <w:color w:val="000000"/>
        </w:rPr>
        <w:t xml:space="preserve">3 </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ESTIMATION DES COÛTS</w:t>
      </w:r>
    </w:p>
    <w:p w14:paraId="4A6E723D" w14:textId="6F1195C3" w:rsidR="00543E2A" w:rsidRPr="007872BB" w:rsidRDefault="00B93338" w:rsidP="00543E2A">
      <w:pPr>
        <w:pBdr>
          <w:top w:val="nil"/>
          <w:left w:val="nil"/>
          <w:bottom w:val="nil"/>
          <w:right w:val="nil"/>
          <w:between w:val="nil"/>
        </w:pBdr>
        <w:spacing w:after="120"/>
        <w:ind w:left="72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ANNEXE</w:t>
      </w:r>
      <w:r>
        <w:rPr>
          <w:rFonts w:asciiTheme="majorHAnsi" w:eastAsia="Helvetica Neue" w:hAnsiTheme="majorHAnsi" w:cstheme="majorHAnsi"/>
          <w:color w:val="000000"/>
        </w:rPr>
        <w:t> </w:t>
      </w:r>
      <w:r w:rsidRPr="007872BB">
        <w:rPr>
          <w:rFonts w:asciiTheme="majorHAnsi" w:eastAsia="Helvetica Neue" w:hAnsiTheme="majorHAnsi" w:cstheme="majorHAnsi"/>
          <w:color w:val="000000"/>
        </w:rPr>
        <w:t xml:space="preserve">4 </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FICHE INSTALLATION DE COMPTEURS D</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EAU</w:t>
      </w:r>
    </w:p>
    <w:p w14:paraId="6FC15EB2" w14:textId="25B7837B" w:rsidR="00543E2A" w:rsidRPr="007872BB" w:rsidRDefault="00B93338" w:rsidP="00543E2A">
      <w:pPr>
        <w:pBdr>
          <w:top w:val="nil"/>
          <w:left w:val="nil"/>
          <w:bottom w:val="nil"/>
          <w:right w:val="nil"/>
          <w:between w:val="nil"/>
        </w:pBdr>
        <w:spacing w:after="120"/>
        <w:ind w:left="72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ANNEXE</w:t>
      </w:r>
      <w:r>
        <w:rPr>
          <w:rFonts w:asciiTheme="majorHAnsi" w:eastAsia="Helvetica Neue" w:hAnsiTheme="majorHAnsi" w:cstheme="majorHAnsi"/>
          <w:color w:val="000000"/>
        </w:rPr>
        <w:t> </w:t>
      </w:r>
      <w:r w:rsidRPr="007872BB">
        <w:rPr>
          <w:rFonts w:asciiTheme="majorHAnsi" w:eastAsia="Helvetica Neue" w:hAnsiTheme="majorHAnsi" w:cstheme="majorHAnsi"/>
          <w:color w:val="000000"/>
        </w:rPr>
        <w:t xml:space="preserve">5 </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NORMES D</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INSTALLATION DES COMPTEURS D</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EAU DE 38</w:t>
      </w:r>
      <w:r>
        <w:rPr>
          <w:rFonts w:asciiTheme="majorHAnsi" w:eastAsia="Helvetica Neue" w:hAnsiTheme="majorHAnsi" w:cstheme="majorHAnsi"/>
          <w:color w:val="000000"/>
        </w:rPr>
        <w:t> </w:t>
      </w:r>
      <w:r w:rsidRPr="007872BB">
        <w:rPr>
          <w:rFonts w:asciiTheme="majorHAnsi" w:eastAsia="Helvetica Neue" w:hAnsiTheme="majorHAnsi" w:cstheme="majorHAnsi"/>
          <w:color w:val="000000"/>
        </w:rPr>
        <w:t>MM ET MOINS</w:t>
      </w:r>
    </w:p>
    <w:p w14:paraId="7BDA688A" w14:textId="7705FE29" w:rsidR="00543E2A" w:rsidRPr="007872BB" w:rsidRDefault="00B93338" w:rsidP="0098706F">
      <w:pPr>
        <w:pBdr>
          <w:top w:val="nil"/>
          <w:left w:val="nil"/>
          <w:bottom w:val="nil"/>
          <w:right w:val="nil"/>
          <w:between w:val="nil"/>
        </w:pBdr>
        <w:spacing w:after="120"/>
        <w:ind w:left="720"/>
        <w:jc w:val="both"/>
        <w:rPr>
          <w:rFonts w:asciiTheme="majorHAnsi" w:eastAsia="Helvetica Neue" w:hAnsiTheme="majorHAnsi" w:cstheme="majorHAnsi"/>
          <w:color w:val="000000"/>
        </w:rPr>
      </w:pPr>
      <w:r w:rsidRPr="007872BB">
        <w:rPr>
          <w:rFonts w:asciiTheme="majorHAnsi" w:eastAsia="Helvetica Neue" w:hAnsiTheme="majorHAnsi" w:cstheme="majorHAnsi"/>
          <w:color w:val="000000"/>
        </w:rPr>
        <w:t>ANNEXE</w:t>
      </w:r>
      <w:r>
        <w:rPr>
          <w:rFonts w:asciiTheme="majorHAnsi" w:eastAsia="Helvetica Neue" w:hAnsiTheme="majorHAnsi" w:cstheme="majorHAnsi"/>
          <w:color w:val="000000"/>
        </w:rPr>
        <w:t> </w:t>
      </w:r>
      <w:r w:rsidRPr="007872BB">
        <w:rPr>
          <w:rFonts w:asciiTheme="majorHAnsi" w:eastAsia="Helvetica Neue" w:hAnsiTheme="majorHAnsi" w:cstheme="majorHAnsi"/>
          <w:color w:val="000000"/>
        </w:rPr>
        <w:t xml:space="preserve">6 </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 xml:space="preserve"> NORMES D</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INSTALLATION DES COMPTEURS D</w:t>
      </w:r>
      <w:r>
        <w:rPr>
          <w:rFonts w:asciiTheme="majorHAnsi" w:eastAsia="Helvetica Neue" w:hAnsiTheme="majorHAnsi" w:cstheme="majorHAnsi"/>
          <w:color w:val="000000"/>
        </w:rPr>
        <w:t>’</w:t>
      </w:r>
      <w:r w:rsidRPr="007872BB">
        <w:rPr>
          <w:rFonts w:asciiTheme="majorHAnsi" w:eastAsia="Helvetica Neue" w:hAnsiTheme="majorHAnsi" w:cstheme="majorHAnsi"/>
          <w:color w:val="000000"/>
        </w:rPr>
        <w:t>EAU DE 50</w:t>
      </w:r>
      <w:r>
        <w:rPr>
          <w:rFonts w:asciiTheme="majorHAnsi" w:eastAsia="Helvetica Neue" w:hAnsiTheme="majorHAnsi" w:cstheme="majorHAnsi"/>
          <w:color w:val="000000"/>
        </w:rPr>
        <w:t> </w:t>
      </w:r>
      <w:r w:rsidRPr="007872BB">
        <w:rPr>
          <w:rFonts w:asciiTheme="majorHAnsi" w:eastAsia="Helvetica Neue" w:hAnsiTheme="majorHAnsi" w:cstheme="majorHAnsi"/>
          <w:color w:val="000000"/>
        </w:rPr>
        <w:t>MM ET PLUS</w:t>
      </w:r>
    </w:p>
    <w:p w14:paraId="2C15CFDE" w14:textId="5DF986AB" w:rsidR="00543E2A" w:rsidRPr="007872BB" w:rsidRDefault="00543E2A" w:rsidP="00543E2A">
      <w:pPr>
        <w:pBdr>
          <w:top w:val="nil"/>
          <w:left w:val="nil"/>
          <w:bottom w:val="nil"/>
          <w:right w:val="nil"/>
          <w:between w:val="nil"/>
        </w:pBdr>
        <w:spacing w:after="120"/>
        <w:jc w:val="both"/>
        <w:rPr>
          <w:rFonts w:asciiTheme="majorHAnsi" w:eastAsia="Helvetica Neue" w:hAnsiTheme="majorHAnsi" w:cstheme="majorHAnsi"/>
          <w:color w:val="FF0000"/>
        </w:rPr>
        <w:sectPr w:rsidR="00543E2A" w:rsidRPr="007872BB" w:rsidSect="007872BB">
          <w:headerReference w:type="default" r:id="rId39"/>
          <w:headerReference w:type="first" r:id="rId40"/>
          <w:pgSz w:w="12240" w:h="15840" w:code="119"/>
          <w:pgMar w:top="1440" w:right="1440" w:bottom="1440" w:left="1440" w:header="720" w:footer="720" w:gutter="0"/>
          <w:cols w:space="720"/>
          <w:titlePg/>
          <w:docGrid w:linePitch="299"/>
        </w:sectPr>
      </w:pPr>
    </w:p>
    <w:p w14:paraId="5BD44B1E" w14:textId="13182BF7" w:rsidR="00BD1361" w:rsidRPr="001764A7" w:rsidRDefault="007F1764" w:rsidP="001764A7">
      <w:pPr>
        <w:pBdr>
          <w:top w:val="nil"/>
          <w:left w:val="nil"/>
          <w:bottom w:val="nil"/>
          <w:right w:val="nil"/>
          <w:between w:val="nil"/>
        </w:pBdr>
        <w:spacing w:after="120"/>
        <w:ind w:left="720"/>
        <w:jc w:val="center"/>
        <w:rPr>
          <w:rFonts w:asciiTheme="majorHAnsi" w:eastAsia="Helvetica Neue" w:hAnsiTheme="majorHAnsi" w:cstheme="majorHAnsi"/>
          <w:b/>
          <w:bCs/>
          <w:color w:val="000000"/>
        </w:rPr>
      </w:pPr>
      <w:r w:rsidRPr="001764A7">
        <w:rPr>
          <w:rFonts w:asciiTheme="majorHAnsi" w:eastAsia="Helvetica Neue" w:hAnsiTheme="majorHAnsi" w:cstheme="majorHAnsi"/>
          <w:b/>
          <w:bCs/>
        </w:rPr>
        <w:lastRenderedPageBreak/>
        <w:t>ANNEXE 1</w:t>
      </w:r>
      <w:r w:rsidR="00B93338" w:rsidRPr="001764A7">
        <w:rPr>
          <w:rFonts w:asciiTheme="majorHAnsi" w:eastAsia="Helvetica Neue" w:hAnsiTheme="majorHAnsi" w:cstheme="majorHAnsi"/>
          <w:b/>
          <w:bCs/>
          <w:color w:val="000000"/>
        </w:rPr>
        <w:t>— BORDEREAU DE SOUMISSION</w:t>
      </w:r>
    </w:p>
    <w:tbl>
      <w:tblPr>
        <w:tblW w:w="10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85"/>
        <w:gridCol w:w="3765"/>
        <w:gridCol w:w="1650"/>
        <w:gridCol w:w="1875"/>
        <w:gridCol w:w="2126"/>
      </w:tblGrid>
      <w:tr w:rsidR="00BD1361" w:rsidRPr="007872BB" w14:paraId="39D78024" w14:textId="77777777" w:rsidTr="001764A7">
        <w:tc>
          <w:tcPr>
            <w:tcW w:w="885" w:type="dxa"/>
            <w:shd w:val="clear" w:color="auto" w:fill="A6A6A6" w:themeFill="background1" w:themeFillShade="A6"/>
            <w:vAlign w:val="center"/>
          </w:tcPr>
          <w:p w14:paraId="7A52A512"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Article</w:t>
            </w:r>
          </w:p>
        </w:tc>
        <w:tc>
          <w:tcPr>
            <w:tcW w:w="3765" w:type="dxa"/>
            <w:shd w:val="clear" w:color="auto" w:fill="A6A6A6" w:themeFill="background1" w:themeFillShade="A6"/>
            <w:vAlign w:val="center"/>
          </w:tcPr>
          <w:p w14:paraId="4F93A850"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Description</w:t>
            </w:r>
          </w:p>
        </w:tc>
        <w:tc>
          <w:tcPr>
            <w:tcW w:w="1650" w:type="dxa"/>
            <w:shd w:val="clear" w:color="auto" w:fill="A6A6A6" w:themeFill="background1" w:themeFillShade="A6"/>
            <w:vAlign w:val="center"/>
          </w:tcPr>
          <w:p w14:paraId="6EACD9CE"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Quantité approx.</w:t>
            </w:r>
            <w:r w:rsidRPr="007872BB">
              <w:rPr>
                <w:rFonts w:asciiTheme="majorHAnsi" w:eastAsia="Helvetica Neue" w:hAnsiTheme="majorHAnsi" w:cstheme="majorHAnsi"/>
                <w:b/>
                <w:sz w:val="20"/>
                <w:szCs w:val="20"/>
              </w:rPr>
              <w:br/>
              <w:t>UNITÉ</w:t>
            </w:r>
          </w:p>
        </w:tc>
        <w:tc>
          <w:tcPr>
            <w:tcW w:w="1875" w:type="dxa"/>
            <w:shd w:val="clear" w:color="auto" w:fill="A6A6A6" w:themeFill="background1" w:themeFillShade="A6"/>
            <w:vAlign w:val="center"/>
          </w:tcPr>
          <w:p w14:paraId="782C9E62"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Prix unitaire</w:t>
            </w:r>
          </w:p>
        </w:tc>
        <w:tc>
          <w:tcPr>
            <w:tcW w:w="2126" w:type="dxa"/>
            <w:shd w:val="clear" w:color="auto" w:fill="A6A6A6" w:themeFill="background1" w:themeFillShade="A6"/>
            <w:vAlign w:val="center"/>
          </w:tcPr>
          <w:p w14:paraId="62C4FAD4"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Total</w:t>
            </w:r>
          </w:p>
        </w:tc>
      </w:tr>
      <w:tr w:rsidR="00BD1361" w:rsidRPr="007872BB" w14:paraId="28CF3985" w14:textId="77777777" w:rsidTr="00C86D02">
        <w:tc>
          <w:tcPr>
            <w:tcW w:w="10301" w:type="dxa"/>
            <w:gridSpan w:val="5"/>
            <w:shd w:val="clear" w:color="auto" w:fill="D9D9D9"/>
          </w:tcPr>
          <w:p w14:paraId="1B5BB8DA"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Gestion des rendez-vous et des communications</w:t>
            </w:r>
          </w:p>
        </w:tc>
      </w:tr>
      <w:tr w:rsidR="00BD1361" w:rsidRPr="007872BB" w14:paraId="40EBA4E9" w14:textId="77777777" w:rsidTr="001764A7">
        <w:trPr>
          <w:trHeight w:val="374"/>
        </w:trPr>
        <w:tc>
          <w:tcPr>
            <w:tcW w:w="397" w:type="dxa"/>
            <w:shd w:val="clear" w:color="auto" w:fill="auto"/>
            <w:vAlign w:val="center"/>
          </w:tcPr>
          <w:p w14:paraId="30DE713E"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1.1</w:t>
            </w:r>
          </w:p>
        </w:tc>
        <w:tc>
          <w:tcPr>
            <w:tcW w:w="397" w:type="dxa"/>
            <w:shd w:val="clear" w:color="auto" w:fill="auto"/>
            <w:vAlign w:val="center"/>
          </w:tcPr>
          <w:p w14:paraId="60AB2DC4"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Prise de rendez-vous avec les clients</w:t>
            </w:r>
          </w:p>
        </w:tc>
        <w:tc>
          <w:tcPr>
            <w:tcW w:w="397" w:type="dxa"/>
            <w:shd w:val="clear" w:color="auto" w:fill="auto"/>
            <w:vAlign w:val="center"/>
          </w:tcPr>
          <w:p w14:paraId="220794AB" w14:textId="77777777" w:rsidR="00BD1361" w:rsidRPr="007872BB" w:rsidRDefault="00BD1361" w:rsidP="001764A7">
            <w:pPr>
              <w:spacing w:before="240" w:after="40"/>
              <w:rPr>
                <w:rFonts w:asciiTheme="majorHAnsi" w:eastAsia="Helvetica Neue" w:hAnsiTheme="majorHAnsi" w:cstheme="majorHAnsi"/>
                <w:sz w:val="20"/>
                <w:szCs w:val="20"/>
              </w:rPr>
            </w:pPr>
          </w:p>
        </w:tc>
        <w:tc>
          <w:tcPr>
            <w:tcW w:w="397" w:type="dxa"/>
            <w:shd w:val="clear" w:color="auto" w:fill="auto"/>
            <w:vAlign w:val="center"/>
          </w:tcPr>
          <w:p w14:paraId="17DF1D25"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397" w:type="dxa"/>
            <w:shd w:val="clear" w:color="auto" w:fill="auto"/>
            <w:vAlign w:val="center"/>
          </w:tcPr>
          <w:p w14:paraId="656DD0AF"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734D20AF" w14:textId="77777777" w:rsidTr="001764A7">
        <w:trPr>
          <w:trHeight w:val="254"/>
        </w:trPr>
        <w:tc>
          <w:tcPr>
            <w:tcW w:w="737" w:type="dxa"/>
            <w:shd w:val="clear" w:color="auto" w:fill="auto"/>
            <w:vAlign w:val="center"/>
          </w:tcPr>
          <w:p w14:paraId="2B226898"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1.2</w:t>
            </w:r>
          </w:p>
        </w:tc>
        <w:tc>
          <w:tcPr>
            <w:tcW w:w="737" w:type="dxa"/>
            <w:shd w:val="clear" w:color="auto" w:fill="auto"/>
            <w:vAlign w:val="center"/>
          </w:tcPr>
          <w:p w14:paraId="621362E9"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Coordination des installations</w:t>
            </w:r>
          </w:p>
        </w:tc>
        <w:tc>
          <w:tcPr>
            <w:tcW w:w="737" w:type="dxa"/>
            <w:shd w:val="clear" w:color="auto" w:fill="auto"/>
            <w:vAlign w:val="center"/>
          </w:tcPr>
          <w:p w14:paraId="1CC680BA" w14:textId="77777777" w:rsidR="00BD1361" w:rsidRPr="007872BB" w:rsidRDefault="00BD1361" w:rsidP="001764A7">
            <w:pPr>
              <w:spacing w:before="240" w:after="40"/>
              <w:rPr>
                <w:rFonts w:asciiTheme="majorHAnsi" w:eastAsia="Helvetica Neue" w:hAnsiTheme="majorHAnsi" w:cstheme="majorHAnsi"/>
                <w:sz w:val="20"/>
                <w:szCs w:val="20"/>
              </w:rPr>
            </w:pPr>
          </w:p>
        </w:tc>
        <w:tc>
          <w:tcPr>
            <w:tcW w:w="737" w:type="dxa"/>
            <w:shd w:val="clear" w:color="auto" w:fill="auto"/>
            <w:vAlign w:val="center"/>
          </w:tcPr>
          <w:p w14:paraId="0645319F"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737" w:type="dxa"/>
            <w:shd w:val="clear" w:color="auto" w:fill="auto"/>
            <w:vAlign w:val="center"/>
          </w:tcPr>
          <w:p w14:paraId="278D5045"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bl>
    <w:p w14:paraId="70EBCD90" w14:textId="77777777" w:rsidR="00BD1361" w:rsidRPr="007872BB" w:rsidRDefault="00BD1361">
      <w:pPr>
        <w:rPr>
          <w:rFonts w:asciiTheme="majorHAnsi" w:eastAsia="Helvetica Neue" w:hAnsiTheme="majorHAnsi" w:cstheme="majorHAnsi"/>
          <w:sz w:val="24"/>
          <w:szCs w:val="24"/>
        </w:rPr>
      </w:pPr>
    </w:p>
    <w:tbl>
      <w:tblPr>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0"/>
        <w:gridCol w:w="3795"/>
        <w:gridCol w:w="1635"/>
        <w:gridCol w:w="1860"/>
        <w:gridCol w:w="2118"/>
      </w:tblGrid>
      <w:tr w:rsidR="00BD1361" w:rsidRPr="007872BB" w14:paraId="349A7ADF" w14:textId="77777777" w:rsidTr="001764A7">
        <w:tc>
          <w:tcPr>
            <w:tcW w:w="900" w:type="dxa"/>
            <w:shd w:val="clear" w:color="auto" w:fill="A6A6A6" w:themeFill="background1" w:themeFillShade="A6"/>
            <w:vAlign w:val="center"/>
          </w:tcPr>
          <w:p w14:paraId="2139EE0C"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Article</w:t>
            </w:r>
          </w:p>
        </w:tc>
        <w:tc>
          <w:tcPr>
            <w:tcW w:w="3795" w:type="dxa"/>
            <w:shd w:val="clear" w:color="auto" w:fill="A6A6A6" w:themeFill="background1" w:themeFillShade="A6"/>
            <w:vAlign w:val="center"/>
          </w:tcPr>
          <w:p w14:paraId="466E0904"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Description</w:t>
            </w:r>
          </w:p>
        </w:tc>
        <w:tc>
          <w:tcPr>
            <w:tcW w:w="1635" w:type="dxa"/>
            <w:shd w:val="clear" w:color="auto" w:fill="A6A6A6" w:themeFill="background1" w:themeFillShade="A6"/>
            <w:vAlign w:val="center"/>
          </w:tcPr>
          <w:p w14:paraId="065CC34F"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Quantité approx.</w:t>
            </w:r>
            <w:r w:rsidRPr="007872BB">
              <w:rPr>
                <w:rFonts w:asciiTheme="majorHAnsi" w:eastAsia="Helvetica Neue" w:hAnsiTheme="majorHAnsi" w:cstheme="majorHAnsi"/>
                <w:b/>
                <w:sz w:val="20"/>
                <w:szCs w:val="20"/>
              </w:rPr>
              <w:br/>
              <w:t>UNITÉS</w:t>
            </w:r>
          </w:p>
        </w:tc>
        <w:tc>
          <w:tcPr>
            <w:tcW w:w="1860" w:type="dxa"/>
            <w:shd w:val="clear" w:color="auto" w:fill="A6A6A6" w:themeFill="background1" w:themeFillShade="A6"/>
            <w:vAlign w:val="center"/>
          </w:tcPr>
          <w:p w14:paraId="2FBD73E9"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Prix unitaire</w:t>
            </w:r>
          </w:p>
        </w:tc>
        <w:tc>
          <w:tcPr>
            <w:tcW w:w="2118" w:type="dxa"/>
            <w:shd w:val="clear" w:color="auto" w:fill="A6A6A6" w:themeFill="background1" w:themeFillShade="A6"/>
            <w:vAlign w:val="center"/>
          </w:tcPr>
          <w:p w14:paraId="12146CB1"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Total</w:t>
            </w:r>
          </w:p>
        </w:tc>
      </w:tr>
      <w:tr w:rsidR="00BD1361" w:rsidRPr="007872BB" w14:paraId="393C11B0" w14:textId="77777777" w:rsidTr="001764A7">
        <w:tc>
          <w:tcPr>
            <w:tcW w:w="10308" w:type="dxa"/>
            <w:gridSpan w:val="5"/>
            <w:shd w:val="clear" w:color="auto" w:fill="D9D9D9"/>
            <w:vAlign w:val="center"/>
          </w:tcPr>
          <w:p w14:paraId="25689C2C"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Installation rapide forfaitaire</w:t>
            </w:r>
          </w:p>
        </w:tc>
      </w:tr>
      <w:tr w:rsidR="00BD1361" w:rsidRPr="007872BB" w14:paraId="5A6AC8D4" w14:textId="77777777" w:rsidTr="001764A7">
        <w:tc>
          <w:tcPr>
            <w:tcW w:w="900" w:type="dxa"/>
            <w:shd w:val="clear" w:color="auto" w:fill="auto"/>
            <w:vAlign w:val="center"/>
          </w:tcPr>
          <w:p w14:paraId="507F4E46"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2.1</w:t>
            </w:r>
          </w:p>
        </w:tc>
        <w:tc>
          <w:tcPr>
            <w:tcW w:w="3795" w:type="dxa"/>
            <w:shd w:val="clear" w:color="auto" w:fill="auto"/>
            <w:vAlign w:val="center"/>
          </w:tcPr>
          <w:p w14:paraId="3EEABC41"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diamètre 5/8 ou 3/4 po type « A »</w:t>
            </w:r>
          </w:p>
        </w:tc>
        <w:tc>
          <w:tcPr>
            <w:tcW w:w="1635" w:type="dxa"/>
            <w:shd w:val="clear" w:color="auto" w:fill="auto"/>
            <w:vAlign w:val="center"/>
          </w:tcPr>
          <w:p w14:paraId="4E44E7DF"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4480432F"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079E2E81"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4172645E" w14:textId="77777777" w:rsidTr="001764A7">
        <w:trPr>
          <w:trHeight w:val="347"/>
        </w:trPr>
        <w:tc>
          <w:tcPr>
            <w:tcW w:w="900" w:type="dxa"/>
            <w:shd w:val="clear" w:color="auto" w:fill="auto"/>
            <w:vAlign w:val="center"/>
          </w:tcPr>
          <w:p w14:paraId="4DA74F2C"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2.2</w:t>
            </w:r>
          </w:p>
        </w:tc>
        <w:tc>
          <w:tcPr>
            <w:tcW w:w="3795" w:type="dxa"/>
            <w:shd w:val="clear" w:color="auto" w:fill="auto"/>
            <w:vAlign w:val="center"/>
          </w:tcPr>
          <w:p w14:paraId="269522E1" w14:textId="5B383EA4"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diamètre 5/8 ou 3/4 po type « A</w:t>
            </w:r>
            <w:r w:rsidR="00093BFA" w:rsidRPr="007872BB">
              <w:rPr>
                <w:rFonts w:asciiTheme="majorHAnsi" w:eastAsia="Helvetica Neue" w:hAnsiTheme="majorHAnsi" w:cstheme="majorHAnsi"/>
                <w:sz w:val="20"/>
                <w:szCs w:val="20"/>
              </w:rPr>
              <w:t>+</w:t>
            </w:r>
            <w:r w:rsidRPr="007872BB">
              <w:rPr>
                <w:rFonts w:asciiTheme="majorHAnsi" w:eastAsia="Helvetica Neue" w:hAnsiTheme="majorHAnsi" w:cstheme="majorHAnsi"/>
                <w:sz w:val="20"/>
                <w:szCs w:val="20"/>
              </w:rPr>
              <w:t xml:space="preserve"> »</w:t>
            </w:r>
          </w:p>
        </w:tc>
        <w:tc>
          <w:tcPr>
            <w:tcW w:w="1635" w:type="dxa"/>
            <w:shd w:val="clear" w:color="auto" w:fill="auto"/>
            <w:vAlign w:val="center"/>
          </w:tcPr>
          <w:p w14:paraId="4267C7B0"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22647C63"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0404A674"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78D4A437" w14:textId="77777777" w:rsidTr="001764A7">
        <w:trPr>
          <w:trHeight w:val="347"/>
        </w:trPr>
        <w:tc>
          <w:tcPr>
            <w:tcW w:w="900" w:type="dxa"/>
            <w:shd w:val="clear" w:color="auto" w:fill="auto"/>
            <w:vAlign w:val="center"/>
          </w:tcPr>
          <w:p w14:paraId="5C8134C7"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2.3</w:t>
            </w:r>
          </w:p>
        </w:tc>
        <w:tc>
          <w:tcPr>
            <w:tcW w:w="3795" w:type="dxa"/>
            <w:shd w:val="clear" w:color="auto" w:fill="auto"/>
            <w:vAlign w:val="center"/>
          </w:tcPr>
          <w:p w14:paraId="63D28CD5"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diamètre 5/8 ou 3/4 po type « B »</w:t>
            </w:r>
          </w:p>
        </w:tc>
        <w:tc>
          <w:tcPr>
            <w:tcW w:w="1635" w:type="dxa"/>
            <w:shd w:val="clear" w:color="auto" w:fill="auto"/>
            <w:vAlign w:val="center"/>
          </w:tcPr>
          <w:p w14:paraId="1F71BFB7"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69D49E61"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1CCCD358"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5F6F113F" w14:textId="77777777" w:rsidTr="001764A7">
        <w:trPr>
          <w:trHeight w:val="347"/>
        </w:trPr>
        <w:tc>
          <w:tcPr>
            <w:tcW w:w="900" w:type="dxa"/>
            <w:shd w:val="clear" w:color="auto" w:fill="auto"/>
            <w:vAlign w:val="center"/>
          </w:tcPr>
          <w:p w14:paraId="10ACDC9A"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2.4</w:t>
            </w:r>
          </w:p>
        </w:tc>
        <w:tc>
          <w:tcPr>
            <w:tcW w:w="3795" w:type="dxa"/>
            <w:shd w:val="clear" w:color="auto" w:fill="auto"/>
            <w:vAlign w:val="center"/>
          </w:tcPr>
          <w:p w14:paraId="5297B4EB" w14:textId="357D92CF"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diamètre 5/8 ou 3/4 po</w:t>
            </w:r>
            <w:r w:rsidR="00093BFA" w:rsidRPr="007872BB">
              <w:rPr>
                <w:rFonts w:asciiTheme="majorHAnsi" w:eastAsia="Helvetica Neue" w:hAnsiTheme="majorHAnsi" w:cstheme="majorHAnsi"/>
                <w:sz w:val="20"/>
                <w:szCs w:val="20"/>
              </w:rPr>
              <w:t xml:space="preserve"> </w:t>
            </w:r>
            <w:r w:rsidRPr="007872BB">
              <w:rPr>
                <w:rFonts w:asciiTheme="majorHAnsi" w:eastAsia="Helvetica Neue" w:hAnsiTheme="majorHAnsi" w:cstheme="majorHAnsi"/>
                <w:sz w:val="20"/>
                <w:szCs w:val="20"/>
              </w:rPr>
              <w:t>type « B</w:t>
            </w:r>
            <w:r w:rsidR="00093BFA" w:rsidRPr="007872BB">
              <w:rPr>
                <w:rFonts w:asciiTheme="majorHAnsi" w:eastAsia="Helvetica Neue" w:hAnsiTheme="majorHAnsi" w:cstheme="majorHAnsi"/>
                <w:sz w:val="20"/>
                <w:szCs w:val="20"/>
              </w:rPr>
              <w:t>+</w:t>
            </w:r>
            <w:r w:rsidRPr="007872BB">
              <w:rPr>
                <w:rFonts w:asciiTheme="majorHAnsi" w:eastAsia="Helvetica Neue" w:hAnsiTheme="majorHAnsi" w:cstheme="majorHAnsi"/>
                <w:sz w:val="20"/>
                <w:szCs w:val="20"/>
              </w:rPr>
              <w:t xml:space="preserve"> »</w:t>
            </w:r>
          </w:p>
        </w:tc>
        <w:tc>
          <w:tcPr>
            <w:tcW w:w="1635" w:type="dxa"/>
            <w:shd w:val="clear" w:color="auto" w:fill="auto"/>
            <w:vAlign w:val="center"/>
          </w:tcPr>
          <w:p w14:paraId="21048552"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457B6E7C"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2B4A60C4"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084E5A43" w14:textId="77777777" w:rsidTr="001764A7">
        <w:tc>
          <w:tcPr>
            <w:tcW w:w="900" w:type="dxa"/>
            <w:shd w:val="clear" w:color="auto" w:fill="auto"/>
            <w:vAlign w:val="center"/>
          </w:tcPr>
          <w:p w14:paraId="42F59A1E" w14:textId="111A5D6A"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2.</w:t>
            </w:r>
            <w:r w:rsidR="003D2305" w:rsidRPr="007872BB">
              <w:rPr>
                <w:rFonts w:asciiTheme="majorHAnsi" w:eastAsia="Helvetica Neue" w:hAnsiTheme="majorHAnsi" w:cstheme="majorHAnsi"/>
                <w:sz w:val="20"/>
                <w:szCs w:val="20"/>
              </w:rPr>
              <w:t>5</w:t>
            </w:r>
          </w:p>
        </w:tc>
        <w:tc>
          <w:tcPr>
            <w:tcW w:w="3795" w:type="dxa"/>
            <w:shd w:val="clear" w:color="auto" w:fill="auto"/>
            <w:vAlign w:val="center"/>
          </w:tcPr>
          <w:p w14:paraId="632650E1"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diamètre 1 po type « C »</w:t>
            </w:r>
          </w:p>
        </w:tc>
        <w:tc>
          <w:tcPr>
            <w:tcW w:w="1635" w:type="dxa"/>
            <w:shd w:val="clear" w:color="auto" w:fill="auto"/>
            <w:vAlign w:val="center"/>
          </w:tcPr>
          <w:p w14:paraId="4FF9BBBA"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3AA3AF4E"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348909EB"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69F6BBBA" w14:textId="77777777" w:rsidTr="001764A7">
        <w:tc>
          <w:tcPr>
            <w:tcW w:w="900" w:type="dxa"/>
            <w:shd w:val="clear" w:color="auto" w:fill="auto"/>
            <w:vAlign w:val="center"/>
          </w:tcPr>
          <w:p w14:paraId="40E9604E" w14:textId="3B7E56F8"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2.</w:t>
            </w:r>
            <w:r w:rsidR="003D2305" w:rsidRPr="007872BB">
              <w:rPr>
                <w:rFonts w:asciiTheme="majorHAnsi" w:eastAsia="Helvetica Neue" w:hAnsiTheme="majorHAnsi" w:cstheme="majorHAnsi"/>
                <w:sz w:val="20"/>
                <w:szCs w:val="20"/>
              </w:rPr>
              <w:t>6</w:t>
            </w:r>
          </w:p>
        </w:tc>
        <w:tc>
          <w:tcPr>
            <w:tcW w:w="3795" w:type="dxa"/>
            <w:shd w:val="clear" w:color="auto" w:fill="auto"/>
            <w:vAlign w:val="center"/>
          </w:tcPr>
          <w:p w14:paraId="5420715E" w14:textId="456A56B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diamètre 1 po type « C</w:t>
            </w:r>
            <w:r w:rsidR="00093BFA" w:rsidRPr="007872BB">
              <w:rPr>
                <w:rFonts w:asciiTheme="majorHAnsi" w:eastAsia="Helvetica Neue" w:hAnsiTheme="majorHAnsi" w:cstheme="majorHAnsi"/>
                <w:sz w:val="20"/>
                <w:szCs w:val="20"/>
              </w:rPr>
              <w:t>+</w:t>
            </w:r>
            <w:r w:rsidRPr="007872BB">
              <w:rPr>
                <w:rFonts w:asciiTheme="majorHAnsi" w:eastAsia="Helvetica Neue" w:hAnsiTheme="majorHAnsi" w:cstheme="majorHAnsi"/>
                <w:sz w:val="20"/>
                <w:szCs w:val="20"/>
              </w:rPr>
              <w:t xml:space="preserve"> »</w:t>
            </w:r>
          </w:p>
        </w:tc>
        <w:tc>
          <w:tcPr>
            <w:tcW w:w="1635" w:type="dxa"/>
            <w:shd w:val="clear" w:color="auto" w:fill="auto"/>
            <w:vAlign w:val="center"/>
          </w:tcPr>
          <w:p w14:paraId="7BAA059A"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44A5D8B6"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29778A05"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4E28B30C" w14:textId="77777777" w:rsidTr="001764A7">
        <w:tc>
          <w:tcPr>
            <w:tcW w:w="900" w:type="dxa"/>
            <w:shd w:val="clear" w:color="auto" w:fill="A6A6A6" w:themeFill="background1" w:themeFillShade="A6"/>
            <w:vAlign w:val="center"/>
          </w:tcPr>
          <w:p w14:paraId="3628F6FB"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Article</w:t>
            </w:r>
          </w:p>
        </w:tc>
        <w:tc>
          <w:tcPr>
            <w:tcW w:w="3795" w:type="dxa"/>
            <w:shd w:val="clear" w:color="auto" w:fill="A6A6A6" w:themeFill="background1" w:themeFillShade="A6"/>
            <w:vAlign w:val="center"/>
          </w:tcPr>
          <w:p w14:paraId="5C97D8C5"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Description</w:t>
            </w:r>
          </w:p>
        </w:tc>
        <w:tc>
          <w:tcPr>
            <w:tcW w:w="1635" w:type="dxa"/>
            <w:shd w:val="clear" w:color="auto" w:fill="A6A6A6" w:themeFill="background1" w:themeFillShade="A6"/>
            <w:vAlign w:val="center"/>
          </w:tcPr>
          <w:p w14:paraId="4863D263"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Quantité approx.</w:t>
            </w:r>
            <w:r w:rsidRPr="007872BB">
              <w:rPr>
                <w:rFonts w:asciiTheme="majorHAnsi" w:eastAsia="Helvetica Neue" w:hAnsiTheme="majorHAnsi" w:cstheme="majorHAnsi"/>
                <w:b/>
                <w:sz w:val="20"/>
                <w:szCs w:val="20"/>
              </w:rPr>
              <w:br/>
              <w:t>HEURES</w:t>
            </w:r>
          </w:p>
        </w:tc>
        <w:tc>
          <w:tcPr>
            <w:tcW w:w="1860" w:type="dxa"/>
            <w:shd w:val="clear" w:color="auto" w:fill="A6A6A6" w:themeFill="background1" w:themeFillShade="A6"/>
            <w:vAlign w:val="center"/>
          </w:tcPr>
          <w:p w14:paraId="388AEB1E"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Tarif horaire</w:t>
            </w:r>
          </w:p>
        </w:tc>
        <w:tc>
          <w:tcPr>
            <w:tcW w:w="2118" w:type="dxa"/>
            <w:shd w:val="clear" w:color="auto" w:fill="A6A6A6" w:themeFill="background1" w:themeFillShade="A6"/>
            <w:vAlign w:val="center"/>
          </w:tcPr>
          <w:p w14:paraId="446ABEDB" w14:textId="77777777" w:rsidR="00BD1361" w:rsidRPr="007872BB" w:rsidRDefault="00D75E05">
            <w:pPr>
              <w:spacing w:before="40" w:after="40"/>
              <w:jc w:val="center"/>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Total</w:t>
            </w:r>
          </w:p>
        </w:tc>
      </w:tr>
      <w:tr w:rsidR="00BD1361" w:rsidRPr="007872BB" w14:paraId="11E73D8F" w14:textId="77777777" w:rsidTr="001764A7">
        <w:tc>
          <w:tcPr>
            <w:tcW w:w="10308" w:type="dxa"/>
            <w:gridSpan w:val="5"/>
            <w:shd w:val="clear" w:color="auto" w:fill="D9D9D9"/>
            <w:vAlign w:val="center"/>
          </w:tcPr>
          <w:p w14:paraId="0A69A4E3"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Taux de base (A)</w:t>
            </w:r>
          </w:p>
        </w:tc>
      </w:tr>
      <w:tr w:rsidR="00BD1361" w:rsidRPr="007872BB" w14:paraId="0D0E7555" w14:textId="77777777" w:rsidTr="001764A7">
        <w:tc>
          <w:tcPr>
            <w:tcW w:w="900" w:type="dxa"/>
            <w:shd w:val="clear" w:color="auto" w:fill="auto"/>
            <w:vAlign w:val="center"/>
          </w:tcPr>
          <w:p w14:paraId="6F31470D"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3.1</w:t>
            </w:r>
          </w:p>
        </w:tc>
        <w:tc>
          <w:tcPr>
            <w:tcW w:w="3795" w:type="dxa"/>
            <w:shd w:val="clear" w:color="auto" w:fill="auto"/>
            <w:vAlign w:val="center"/>
          </w:tcPr>
          <w:p w14:paraId="507FAF17"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Plombier – Compagnon</w:t>
            </w:r>
          </w:p>
        </w:tc>
        <w:tc>
          <w:tcPr>
            <w:tcW w:w="1635" w:type="dxa"/>
            <w:shd w:val="clear" w:color="auto" w:fill="auto"/>
            <w:vAlign w:val="center"/>
          </w:tcPr>
          <w:p w14:paraId="4D6CD873"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63B89E79"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3CA47AF9"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12738732" w14:textId="77777777" w:rsidTr="001764A7">
        <w:tc>
          <w:tcPr>
            <w:tcW w:w="900" w:type="dxa"/>
            <w:shd w:val="clear" w:color="auto" w:fill="auto"/>
            <w:vAlign w:val="center"/>
          </w:tcPr>
          <w:p w14:paraId="7EB7ED4E"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3.2</w:t>
            </w:r>
          </w:p>
        </w:tc>
        <w:tc>
          <w:tcPr>
            <w:tcW w:w="3795" w:type="dxa"/>
            <w:shd w:val="clear" w:color="auto" w:fill="auto"/>
            <w:vAlign w:val="center"/>
          </w:tcPr>
          <w:p w14:paraId="7117C8B6"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Menuisier - Compagnon</w:t>
            </w:r>
          </w:p>
        </w:tc>
        <w:tc>
          <w:tcPr>
            <w:tcW w:w="1635" w:type="dxa"/>
            <w:shd w:val="clear" w:color="auto" w:fill="auto"/>
            <w:vAlign w:val="center"/>
          </w:tcPr>
          <w:p w14:paraId="387BE63A"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043C1F82"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119168F0"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7E5DBF42" w14:textId="77777777" w:rsidTr="001764A7">
        <w:tc>
          <w:tcPr>
            <w:tcW w:w="900" w:type="dxa"/>
            <w:shd w:val="clear" w:color="auto" w:fill="auto"/>
            <w:vAlign w:val="center"/>
          </w:tcPr>
          <w:p w14:paraId="751651FE"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3.3</w:t>
            </w:r>
          </w:p>
        </w:tc>
        <w:tc>
          <w:tcPr>
            <w:tcW w:w="3795" w:type="dxa"/>
            <w:shd w:val="clear" w:color="auto" w:fill="auto"/>
            <w:vAlign w:val="center"/>
          </w:tcPr>
          <w:p w14:paraId="74546C64"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Calorifugeage - Compagnon</w:t>
            </w:r>
          </w:p>
        </w:tc>
        <w:tc>
          <w:tcPr>
            <w:tcW w:w="1635" w:type="dxa"/>
            <w:shd w:val="clear" w:color="auto" w:fill="auto"/>
            <w:vAlign w:val="center"/>
          </w:tcPr>
          <w:p w14:paraId="65CF208D"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5620B489"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3FBADA84"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529F4CF3" w14:textId="77777777" w:rsidTr="001764A7">
        <w:tc>
          <w:tcPr>
            <w:tcW w:w="900" w:type="dxa"/>
            <w:shd w:val="clear" w:color="auto" w:fill="auto"/>
            <w:vAlign w:val="center"/>
          </w:tcPr>
          <w:p w14:paraId="6D7F47DA"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3.4</w:t>
            </w:r>
          </w:p>
        </w:tc>
        <w:tc>
          <w:tcPr>
            <w:tcW w:w="3795" w:type="dxa"/>
            <w:shd w:val="clear" w:color="auto" w:fill="auto"/>
            <w:vAlign w:val="center"/>
          </w:tcPr>
          <w:p w14:paraId="46F46038"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Autre corps de métier</w:t>
            </w:r>
          </w:p>
        </w:tc>
        <w:tc>
          <w:tcPr>
            <w:tcW w:w="1635" w:type="dxa"/>
            <w:shd w:val="clear" w:color="auto" w:fill="auto"/>
            <w:vAlign w:val="center"/>
          </w:tcPr>
          <w:p w14:paraId="281C1F15"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59E14131"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318EE977"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7D4B8D64" w14:textId="77777777" w:rsidTr="001764A7">
        <w:tc>
          <w:tcPr>
            <w:tcW w:w="10308" w:type="dxa"/>
            <w:gridSpan w:val="5"/>
            <w:shd w:val="clear" w:color="auto" w:fill="D9D9D9"/>
            <w:vAlign w:val="center"/>
          </w:tcPr>
          <w:p w14:paraId="4457F47F"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Taux majoré nuit (B)</w:t>
            </w:r>
          </w:p>
        </w:tc>
      </w:tr>
      <w:tr w:rsidR="00BD1361" w:rsidRPr="007872BB" w14:paraId="37976478" w14:textId="77777777" w:rsidTr="001764A7">
        <w:tc>
          <w:tcPr>
            <w:tcW w:w="900" w:type="dxa"/>
            <w:shd w:val="clear" w:color="auto" w:fill="auto"/>
            <w:vAlign w:val="center"/>
          </w:tcPr>
          <w:p w14:paraId="567C2CB0"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3.5</w:t>
            </w:r>
          </w:p>
        </w:tc>
        <w:tc>
          <w:tcPr>
            <w:tcW w:w="3795" w:type="dxa"/>
            <w:shd w:val="clear" w:color="auto" w:fill="auto"/>
            <w:vAlign w:val="center"/>
          </w:tcPr>
          <w:p w14:paraId="74CB4369"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Plombier – Compagnon</w:t>
            </w:r>
          </w:p>
        </w:tc>
        <w:tc>
          <w:tcPr>
            <w:tcW w:w="1635" w:type="dxa"/>
            <w:shd w:val="clear" w:color="auto" w:fill="auto"/>
            <w:vAlign w:val="center"/>
          </w:tcPr>
          <w:p w14:paraId="34E60D6E"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789DF938"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5F6EC564"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2BDB05E3" w14:textId="77777777" w:rsidTr="001764A7">
        <w:trPr>
          <w:trHeight w:val="70"/>
        </w:trPr>
        <w:tc>
          <w:tcPr>
            <w:tcW w:w="900" w:type="dxa"/>
            <w:shd w:val="clear" w:color="auto" w:fill="auto"/>
            <w:vAlign w:val="center"/>
          </w:tcPr>
          <w:p w14:paraId="45F632F3"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3.6</w:t>
            </w:r>
          </w:p>
        </w:tc>
        <w:tc>
          <w:tcPr>
            <w:tcW w:w="3795" w:type="dxa"/>
            <w:shd w:val="clear" w:color="auto" w:fill="auto"/>
            <w:vAlign w:val="center"/>
          </w:tcPr>
          <w:p w14:paraId="110D6893"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Menuisier – Compagnon</w:t>
            </w:r>
          </w:p>
        </w:tc>
        <w:tc>
          <w:tcPr>
            <w:tcW w:w="1635" w:type="dxa"/>
            <w:shd w:val="clear" w:color="auto" w:fill="auto"/>
            <w:vAlign w:val="center"/>
          </w:tcPr>
          <w:p w14:paraId="4A719024"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01B38C86"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6022A32E"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6C4670F6" w14:textId="77777777" w:rsidTr="001764A7">
        <w:tc>
          <w:tcPr>
            <w:tcW w:w="900" w:type="dxa"/>
            <w:shd w:val="clear" w:color="auto" w:fill="auto"/>
            <w:vAlign w:val="center"/>
          </w:tcPr>
          <w:p w14:paraId="0C7DAEB5"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3.7</w:t>
            </w:r>
          </w:p>
        </w:tc>
        <w:tc>
          <w:tcPr>
            <w:tcW w:w="3795" w:type="dxa"/>
            <w:shd w:val="clear" w:color="auto" w:fill="auto"/>
            <w:vAlign w:val="center"/>
          </w:tcPr>
          <w:p w14:paraId="4CA4160B"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Autre corps de métier</w:t>
            </w:r>
          </w:p>
        </w:tc>
        <w:tc>
          <w:tcPr>
            <w:tcW w:w="1635" w:type="dxa"/>
            <w:shd w:val="clear" w:color="auto" w:fill="auto"/>
            <w:vAlign w:val="center"/>
          </w:tcPr>
          <w:p w14:paraId="4DEE77FD"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507E1680"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1032146E"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75DB397E" w14:textId="77777777" w:rsidTr="001764A7">
        <w:tc>
          <w:tcPr>
            <w:tcW w:w="10308" w:type="dxa"/>
            <w:gridSpan w:val="5"/>
            <w:shd w:val="clear" w:color="auto" w:fill="D9D9D9"/>
            <w:vAlign w:val="center"/>
          </w:tcPr>
          <w:p w14:paraId="656885A0"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Taux majoré fin de semaine (C)</w:t>
            </w:r>
          </w:p>
        </w:tc>
      </w:tr>
      <w:tr w:rsidR="00BD1361" w:rsidRPr="007872BB" w14:paraId="041D0EA3" w14:textId="77777777" w:rsidTr="001764A7">
        <w:tc>
          <w:tcPr>
            <w:tcW w:w="900" w:type="dxa"/>
            <w:shd w:val="clear" w:color="auto" w:fill="auto"/>
            <w:vAlign w:val="center"/>
          </w:tcPr>
          <w:p w14:paraId="763985F7"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3.8</w:t>
            </w:r>
          </w:p>
        </w:tc>
        <w:tc>
          <w:tcPr>
            <w:tcW w:w="3795" w:type="dxa"/>
            <w:shd w:val="clear" w:color="auto" w:fill="auto"/>
            <w:vAlign w:val="center"/>
          </w:tcPr>
          <w:p w14:paraId="17D543DA"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Plombier – Compagnon</w:t>
            </w:r>
          </w:p>
        </w:tc>
        <w:tc>
          <w:tcPr>
            <w:tcW w:w="1635" w:type="dxa"/>
            <w:shd w:val="clear" w:color="auto" w:fill="auto"/>
            <w:vAlign w:val="center"/>
          </w:tcPr>
          <w:p w14:paraId="6B98C40E"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5EA64053"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2AFE9814"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39E9DEC9" w14:textId="77777777" w:rsidTr="001764A7">
        <w:tc>
          <w:tcPr>
            <w:tcW w:w="900" w:type="dxa"/>
            <w:shd w:val="clear" w:color="auto" w:fill="auto"/>
            <w:vAlign w:val="center"/>
          </w:tcPr>
          <w:p w14:paraId="69C72EBF"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3.9</w:t>
            </w:r>
          </w:p>
        </w:tc>
        <w:tc>
          <w:tcPr>
            <w:tcW w:w="3795" w:type="dxa"/>
            <w:shd w:val="clear" w:color="auto" w:fill="auto"/>
            <w:vAlign w:val="center"/>
          </w:tcPr>
          <w:p w14:paraId="195943AF"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Menuisier – Compagnon</w:t>
            </w:r>
          </w:p>
        </w:tc>
        <w:tc>
          <w:tcPr>
            <w:tcW w:w="1635" w:type="dxa"/>
            <w:shd w:val="clear" w:color="auto" w:fill="auto"/>
            <w:vAlign w:val="center"/>
          </w:tcPr>
          <w:p w14:paraId="10865270"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0C155F91"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2AFFFF17"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r w:rsidR="00BD1361" w:rsidRPr="007872BB" w14:paraId="383DA24E" w14:textId="77777777" w:rsidTr="001764A7">
        <w:tc>
          <w:tcPr>
            <w:tcW w:w="900" w:type="dxa"/>
            <w:shd w:val="clear" w:color="auto" w:fill="auto"/>
            <w:vAlign w:val="center"/>
          </w:tcPr>
          <w:p w14:paraId="5C149F28"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3.10</w:t>
            </w:r>
          </w:p>
        </w:tc>
        <w:tc>
          <w:tcPr>
            <w:tcW w:w="3795" w:type="dxa"/>
            <w:shd w:val="clear" w:color="auto" w:fill="auto"/>
            <w:vAlign w:val="center"/>
          </w:tcPr>
          <w:p w14:paraId="1E2AAF14" w14:textId="77777777"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Autre corps de métier</w:t>
            </w:r>
          </w:p>
        </w:tc>
        <w:tc>
          <w:tcPr>
            <w:tcW w:w="1635" w:type="dxa"/>
            <w:shd w:val="clear" w:color="auto" w:fill="auto"/>
            <w:vAlign w:val="center"/>
          </w:tcPr>
          <w:p w14:paraId="668B5B2B" w14:textId="77777777" w:rsidR="00BD1361" w:rsidRPr="007872BB" w:rsidRDefault="00BD1361">
            <w:pPr>
              <w:spacing w:before="40" w:after="40"/>
              <w:jc w:val="center"/>
              <w:rPr>
                <w:rFonts w:asciiTheme="majorHAnsi" w:eastAsia="Helvetica Neue" w:hAnsiTheme="majorHAnsi" w:cstheme="majorHAnsi"/>
                <w:sz w:val="20"/>
                <w:szCs w:val="20"/>
                <w:highlight w:val="yellow"/>
              </w:rPr>
            </w:pPr>
          </w:p>
        </w:tc>
        <w:tc>
          <w:tcPr>
            <w:tcW w:w="1860" w:type="dxa"/>
            <w:shd w:val="clear" w:color="auto" w:fill="auto"/>
            <w:vAlign w:val="center"/>
          </w:tcPr>
          <w:p w14:paraId="0B3576B6"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c>
          <w:tcPr>
            <w:tcW w:w="2118" w:type="dxa"/>
            <w:shd w:val="clear" w:color="auto" w:fill="auto"/>
            <w:vAlign w:val="center"/>
          </w:tcPr>
          <w:p w14:paraId="1D17E1C9"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w:t>
            </w:r>
          </w:p>
        </w:tc>
      </w:tr>
    </w:tbl>
    <w:p w14:paraId="2F884C59" w14:textId="77777777" w:rsidR="00BD1361" w:rsidRPr="007872BB" w:rsidRDefault="00BD1361">
      <w:pPr>
        <w:rPr>
          <w:rFonts w:asciiTheme="majorHAnsi" w:eastAsia="Helvetica Neue" w:hAnsiTheme="majorHAnsi" w:cstheme="majorHAnsi"/>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17"/>
        <w:gridCol w:w="7371"/>
        <w:gridCol w:w="2126"/>
      </w:tblGrid>
      <w:tr w:rsidR="00BD1361" w:rsidRPr="007872BB" w14:paraId="7CFBE3F9" w14:textId="77777777" w:rsidTr="00C86D02">
        <w:tc>
          <w:tcPr>
            <w:tcW w:w="10314" w:type="dxa"/>
            <w:gridSpan w:val="3"/>
            <w:shd w:val="clear" w:color="auto" w:fill="D9D9D9"/>
          </w:tcPr>
          <w:p w14:paraId="1AE5CD26" w14:textId="1A85453D" w:rsidR="00BD1361" w:rsidRPr="007872BB" w:rsidRDefault="006A6B2B">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Estimation des coûts de</w:t>
            </w:r>
            <w:r w:rsidR="00D75E05" w:rsidRPr="007872BB">
              <w:rPr>
                <w:rFonts w:asciiTheme="majorHAnsi" w:eastAsia="Helvetica Neue" w:hAnsiTheme="majorHAnsi" w:cstheme="majorHAnsi"/>
                <w:sz w:val="20"/>
                <w:szCs w:val="20"/>
              </w:rPr>
              <w:t xml:space="preserve"> matériaux</w:t>
            </w:r>
          </w:p>
        </w:tc>
      </w:tr>
      <w:tr w:rsidR="00BD1361" w:rsidRPr="007872BB" w14:paraId="01B0834F" w14:textId="77777777" w:rsidTr="001764A7">
        <w:trPr>
          <w:trHeight w:val="324"/>
        </w:trPr>
        <w:tc>
          <w:tcPr>
            <w:tcW w:w="817" w:type="dxa"/>
            <w:shd w:val="clear" w:color="auto" w:fill="auto"/>
          </w:tcPr>
          <w:p w14:paraId="6665B7FF" w14:textId="77777777" w:rsidR="00BD1361" w:rsidRPr="007872BB" w:rsidRDefault="00BD1361">
            <w:pPr>
              <w:spacing w:before="40" w:after="40"/>
              <w:rPr>
                <w:rFonts w:asciiTheme="majorHAnsi" w:eastAsia="Helvetica Neue" w:hAnsiTheme="majorHAnsi" w:cstheme="majorHAnsi"/>
                <w:sz w:val="20"/>
                <w:szCs w:val="20"/>
              </w:rPr>
            </w:pPr>
          </w:p>
        </w:tc>
        <w:tc>
          <w:tcPr>
            <w:tcW w:w="7371" w:type="dxa"/>
            <w:shd w:val="clear" w:color="auto" w:fill="auto"/>
          </w:tcPr>
          <w:p w14:paraId="6750AB3E" w14:textId="3BF464CE"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b/>
                <w:sz w:val="20"/>
                <w:szCs w:val="20"/>
              </w:rPr>
              <w:t>SOUS Total (article 1.1 à 3.10)</w:t>
            </w:r>
          </w:p>
        </w:tc>
        <w:tc>
          <w:tcPr>
            <w:tcW w:w="2126" w:type="dxa"/>
            <w:shd w:val="clear" w:color="auto" w:fill="auto"/>
          </w:tcPr>
          <w:p w14:paraId="1CC66229" w14:textId="77777777" w:rsidR="00BD1361" w:rsidRPr="007872BB" w:rsidRDefault="00D75E05">
            <w:pPr>
              <w:spacing w:before="40" w:after="40"/>
              <w:jc w:val="right"/>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w:t>
            </w:r>
          </w:p>
        </w:tc>
      </w:tr>
      <w:tr w:rsidR="00BD1361" w:rsidRPr="007872BB" w14:paraId="40368106" w14:textId="77777777" w:rsidTr="006A6B2B">
        <w:tc>
          <w:tcPr>
            <w:tcW w:w="817" w:type="dxa"/>
            <w:shd w:val="clear" w:color="auto" w:fill="auto"/>
          </w:tcPr>
          <w:p w14:paraId="6BAA1AF4" w14:textId="717BE630" w:rsidR="00BD1361" w:rsidRPr="007872BB" w:rsidRDefault="00D75E05">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4.1</w:t>
            </w:r>
          </w:p>
        </w:tc>
        <w:tc>
          <w:tcPr>
            <w:tcW w:w="7371" w:type="dxa"/>
            <w:shd w:val="clear" w:color="auto" w:fill="auto"/>
          </w:tcPr>
          <w:p w14:paraId="77D8F7C1" w14:textId="4E248602" w:rsidR="00BD1361" w:rsidRPr="007872BB" w:rsidRDefault="006A6B2B">
            <w:pPr>
              <w:spacing w:before="40" w:after="40"/>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Montant</w:t>
            </w:r>
            <w:r w:rsidR="00D75E05" w:rsidRPr="007872BB">
              <w:rPr>
                <w:rFonts w:asciiTheme="majorHAnsi" w:eastAsia="Helvetica Neue" w:hAnsiTheme="majorHAnsi" w:cstheme="majorHAnsi"/>
                <w:sz w:val="20"/>
                <w:szCs w:val="20"/>
              </w:rPr>
              <w:t xml:space="preserve"> pour l’achat des </w:t>
            </w:r>
            <w:r w:rsidR="00D75E05" w:rsidRPr="007872BB">
              <w:rPr>
                <w:rFonts w:asciiTheme="majorHAnsi" w:eastAsia="Helvetica Neue" w:hAnsiTheme="majorHAnsi" w:cstheme="majorHAnsi"/>
                <w:b/>
                <w:sz w:val="20"/>
                <w:szCs w:val="20"/>
                <w:u w:val="single"/>
              </w:rPr>
              <w:t xml:space="preserve">MATÉRIAUX </w:t>
            </w:r>
            <w:r w:rsidR="00D75E05" w:rsidRPr="007872BB">
              <w:rPr>
                <w:rFonts w:asciiTheme="majorHAnsi" w:eastAsia="Helvetica Neue" w:hAnsiTheme="majorHAnsi" w:cstheme="majorHAnsi"/>
                <w:sz w:val="20"/>
                <w:szCs w:val="20"/>
              </w:rPr>
              <w:t xml:space="preserve">estimé à </w:t>
            </w:r>
            <w:r w:rsidR="00D75E05" w:rsidRPr="007872BB">
              <w:rPr>
                <w:rFonts w:asciiTheme="majorHAnsi" w:eastAsia="Helvetica Neue" w:hAnsiTheme="majorHAnsi" w:cstheme="majorHAnsi"/>
                <w:b/>
                <w:sz w:val="20"/>
                <w:szCs w:val="20"/>
              </w:rPr>
              <w:t>10</w:t>
            </w:r>
            <w:r w:rsidR="00D75E05" w:rsidRPr="007872BB">
              <w:rPr>
                <w:rFonts w:asciiTheme="majorHAnsi" w:eastAsia="Helvetica Neue" w:hAnsiTheme="majorHAnsi" w:cstheme="majorHAnsi"/>
                <w:sz w:val="20"/>
                <w:szCs w:val="20"/>
              </w:rPr>
              <w:t xml:space="preserve"> % du sous-total des article1.1 à 3.10.</w:t>
            </w:r>
          </w:p>
        </w:tc>
        <w:tc>
          <w:tcPr>
            <w:tcW w:w="2126" w:type="dxa"/>
            <w:shd w:val="clear" w:color="auto" w:fill="auto"/>
          </w:tcPr>
          <w:p w14:paraId="59A59448" w14:textId="77777777" w:rsidR="00BD1361" w:rsidRPr="007872BB" w:rsidRDefault="00D75E05">
            <w:pPr>
              <w:spacing w:before="40" w:after="40"/>
              <w:jc w:val="right"/>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w:t>
            </w:r>
          </w:p>
        </w:tc>
      </w:tr>
      <w:tr w:rsidR="00C2210F" w:rsidRPr="007872BB" w14:paraId="4A093FD5" w14:textId="77777777" w:rsidTr="00C2210F">
        <w:tc>
          <w:tcPr>
            <w:tcW w:w="8188" w:type="dxa"/>
            <w:gridSpan w:val="2"/>
            <w:shd w:val="clear" w:color="auto" w:fill="auto"/>
          </w:tcPr>
          <w:p w14:paraId="6D9F6168" w14:textId="0FAE5C43" w:rsidR="00C2210F" w:rsidRPr="001764A7" w:rsidRDefault="00C2210F" w:rsidP="001764A7">
            <w:pPr>
              <w:spacing w:before="40" w:after="40"/>
              <w:jc w:val="right"/>
              <w:rPr>
                <w:rFonts w:asciiTheme="majorHAnsi" w:eastAsia="Helvetica Neue" w:hAnsiTheme="majorHAnsi" w:cstheme="majorHAnsi"/>
                <w:b/>
                <w:bCs/>
                <w:sz w:val="20"/>
                <w:szCs w:val="20"/>
              </w:rPr>
            </w:pPr>
            <w:r w:rsidRPr="001764A7">
              <w:rPr>
                <w:rFonts w:asciiTheme="majorHAnsi" w:eastAsia="Helvetica Neue" w:hAnsiTheme="majorHAnsi" w:cstheme="majorHAnsi"/>
                <w:b/>
                <w:bCs/>
                <w:sz w:val="20"/>
                <w:szCs w:val="20"/>
              </w:rPr>
              <w:t>TOTAL</w:t>
            </w:r>
          </w:p>
        </w:tc>
        <w:tc>
          <w:tcPr>
            <w:tcW w:w="2126" w:type="dxa"/>
            <w:shd w:val="clear" w:color="auto" w:fill="auto"/>
          </w:tcPr>
          <w:p w14:paraId="1668B58A" w14:textId="00D65FDA" w:rsidR="00C2210F" w:rsidRPr="007872BB" w:rsidRDefault="00C2210F">
            <w:pPr>
              <w:spacing w:before="40" w:after="40"/>
              <w:jc w:val="right"/>
              <w:rPr>
                <w:rFonts w:asciiTheme="majorHAnsi" w:eastAsia="Helvetica Neue" w:hAnsiTheme="majorHAnsi" w:cstheme="majorHAnsi"/>
                <w:b/>
                <w:sz w:val="20"/>
                <w:szCs w:val="20"/>
              </w:rPr>
            </w:pPr>
            <w:r w:rsidRPr="007872BB">
              <w:rPr>
                <w:rFonts w:asciiTheme="majorHAnsi" w:eastAsia="Helvetica Neue" w:hAnsiTheme="majorHAnsi" w:cstheme="majorHAnsi"/>
                <w:b/>
                <w:sz w:val="20"/>
                <w:szCs w:val="20"/>
              </w:rPr>
              <w:t>$</w:t>
            </w:r>
          </w:p>
        </w:tc>
      </w:tr>
    </w:tbl>
    <w:p w14:paraId="7DCFCC1F" w14:textId="77777777" w:rsidR="00BD1361" w:rsidRPr="007872BB" w:rsidRDefault="00BD1361">
      <w:pPr>
        <w:rPr>
          <w:rFonts w:asciiTheme="majorHAnsi" w:eastAsia="Helvetica Neue" w:hAnsiTheme="majorHAnsi" w:cstheme="majorHAnsi"/>
        </w:rPr>
      </w:pPr>
    </w:p>
    <w:p w14:paraId="27D6CAD5" w14:textId="77777777" w:rsidR="00BD1361" w:rsidRPr="007872BB" w:rsidRDefault="00D75E05">
      <w:pPr>
        <w:tabs>
          <w:tab w:val="left" w:pos="720"/>
        </w:tabs>
        <w:ind w:left="720" w:hanging="720"/>
        <w:jc w:val="both"/>
        <w:rPr>
          <w:rFonts w:asciiTheme="majorHAnsi" w:eastAsia="Helvetica Neue" w:hAnsiTheme="majorHAnsi" w:cstheme="majorHAnsi"/>
        </w:rPr>
      </w:pPr>
      <w:r w:rsidRPr="007872BB">
        <w:rPr>
          <w:rFonts w:asciiTheme="majorHAnsi" w:eastAsia="Helvetica Neue" w:hAnsiTheme="majorHAnsi" w:cstheme="majorHAnsi"/>
        </w:rPr>
        <w:lastRenderedPageBreak/>
        <w:t>Note :</w:t>
      </w:r>
      <w:r w:rsidRPr="007872BB">
        <w:rPr>
          <w:rFonts w:asciiTheme="majorHAnsi" w:eastAsia="Helvetica Neue" w:hAnsiTheme="majorHAnsi" w:cstheme="majorHAnsi"/>
        </w:rPr>
        <w:tab/>
        <w:t>Le soumissionnaire est tenu d'indiquer un montant pour chacun des points suivants, la mention « inclus » ne sera pas acceptée.</w:t>
      </w:r>
    </w:p>
    <w:p w14:paraId="763013BC" w14:textId="77777777" w:rsidR="00BD1361" w:rsidRPr="007872BB" w:rsidRDefault="00BD1361">
      <w:pPr>
        <w:jc w:val="both"/>
        <w:rPr>
          <w:rFonts w:asciiTheme="majorHAnsi" w:eastAsia="Helvetica Neue" w:hAnsiTheme="majorHAnsi" w:cstheme="majorHAnsi"/>
        </w:rPr>
      </w:pPr>
    </w:p>
    <w:p w14:paraId="2D7202A4" w14:textId="77777777" w:rsidR="00BD1361" w:rsidRPr="007872BB" w:rsidRDefault="00D75E05">
      <w:pPr>
        <w:spacing w:after="120"/>
        <w:jc w:val="both"/>
        <w:rPr>
          <w:rFonts w:asciiTheme="majorHAnsi" w:eastAsia="Helvetica Neue" w:hAnsiTheme="majorHAnsi" w:cstheme="majorHAnsi"/>
        </w:rPr>
      </w:pPr>
      <w:r w:rsidRPr="007872BB">
        <w:rPr>
          <w:rFonts w:asciiTheme="majorHAnsi" w:eastAsia="Helvetica Neue" w:hAnsiTheme="majorHAnsi" w:cstheme="majorHAnsi"/>
        </w:rPr>
        <w:t>En cas d’erreur de calcul dans l’établissement du montant total de la soumission, le prix unitaire prévaut et les corrections sont apportées en conséquence au montant total de la soumission. Lorsque le prix unitaire a été omis, la Municipalité reconstitue celui-ci en divisant le coût total indiqué sur la formule de soumission par la quantité indiquée. Le prix unitaire ainsi reconstitué lie les parties comme si ce prix apparaissait à la formule de soumission.</w:t>
      </w:r>
    </w:p>
    <w:p w14:paraId="09DC246C" w14:textId="7E140014" w:rsidR="00BD1361" w:rsidRPr="007872BB" w:rsidRDefault="00D75E05">
      <w:pPr>
        <w:spacing w:after="120"/>
        <w:jc w:val="both"/>
        <w:rPr>
          <w:rFonts w:asciiTheme="majorHAnsi" w:eastAsia="Helvetica Neue" w:hAnsiTheme="majorHAnsi" w:cstheme="majorHAnsi"/>
        </w:rPr>
      </w:pPr>
      <w:r w:rsidRPr="007872BB">
        <w:rPr>
          <w:rFonts w:asciiTheme="majorHAnsi" w:eastAsia="Helvetica Neue" w:hAnsiTheme="majorHAnsi" w:cstheme="majorHAnsi"/>
        </w:rPr>
        <w:t>Le soumissionnaire doit fournir un prix pour tous les articles du lot, à défaut de quoi la proposition sera considérée comme incomplète et pourra être rejetée. La mention « inclus » ne sera pas acceptée</w:t>
      </w:r>
      <w:r w:rsidR="00A75B79" w:rsidRPr="007872BB">
        <w:rPr>
          <w:rFonts w:asciiTheme="majorHAnsi" w:eastAsia="Helvetica Neue" w:hAnsiTheme="majorHAnsi" w:cstheme="majorHAnsi"/>
        </w:rPr>
        <w:t>.</w:t>
      </w:r>
    </w:p>
    <w:p w14:paraId="3D70EECE" w14:textId="77777777" w:rsidR="00BD1361" w:rsidRPr="007872BB" w:rsidRDefault="00BD1361">
      <w:pPr>
        <w:spacing w:after="120"/>
        <w:jc w:val="both"/>
        <w:rPr>
          <w:rFonts w:asciiTheme="majorHAnsi" w:eastAsia="Helvetica Neue" w:hAnsiTheme="majorHAnsi" w:cstheme="majorHAnsi"/>
        </w:rPr>
      </w:pPr>
    </w:p>
    <w:p w14:paraId="308628E8" w14:textId="4806D38F" w:rsidR="00BD1361" w:rsidRPr="001764A7" w:rsidRDefault="00B93338">
      <w:pPr>
        <w:spacing w:before="240" w:after="240"/>
        <w:jc w:val="center"/>
        <w:rPr>
          <w:rFonts w:asciiTheme="majorHAnsi" w:eastAsia="Helvetica Neue" w:hAnsiTheme="majorHAnsi" w:cstheme="majorHAnsi"/>
          <w:b/>
          <w:bCs/>
        </w:rPr>
      </w:pPr>
      <w:r w:rsidRPr="001764A7">
        <w:rPr>
          <w:rFonts w:asciiTheme="majorHAnsi" w:eastAsia="Helvetica Neue" w:hAnsiTheme="majorHAnsi" w:cstheme="majorHAnsi"/>
          <w:b/>
          <w:bCs/>
        </w:rPr>
        <w:t>ANNEXE 2</w:t>
      </w:r>
      <w:r w:rsidRPr="001764A7">
        <w:rPr>
          <w:rFonts w:asciiTheme="majorHAnsi" w:eastAsia="Helvetica Neue" w:hAnsiTheme="majorHAnsi" w:cstheme="majorHAnsi"/>
          <w:b/>
          <w:bCs/>
          <w:color w:val="000000"/>
        </w:rPr>
        <w:t>— INFORMATION SUR LES ENTRÉES D’EAU</w:t>
      </w:r>
    </w:p>
    <w:p w14:paraId="25DC1E7B" w14:textId="77777777" w:rsidR="00BD1361" w:rsidRPr="007872BB" w:rsidRDefault="00D75E05">
      <w:pPr>
        <w:spacing w:before="240" w:after="240"/>
        <w:jc w:val="center"/>
        <w:rPr>
          <w:rFonts w:asciiTheme="majorHAnsi" w:eastAsia="Helvetica Neue" w:hAnsiTheme="majorHAnsi" w:cstheme="majorHAnsi"/>
        </w:rPr>
      </w:pPr>
      <w:r w:rsidRPr="007872BB">
        <w:rPr>
          <w:rFonts w:asciiTheme="majorHAnsi" w:eastAsia="Helvetica Neue" w:hAnsiTheme="majorHAnsi" w:cstheme="majorHAnsi"/>
        </w:rPr>
        <w:t xml:space="preserve"> </w:t>
      </w:r>
    </w:p>
    <w:p w14:paraId="33E62D5E" w14:textId="134A039F" w:rsidR="00BD1361" w:rsidRPr="007872BB" w:rsidRDefault="00BD1361">
      <w:pPr>
        <w:spacing w:before="240" w:after="240"/>
        <w:jc w:val="center"/>
        <w:rPr>
          <w:rFonts w:asciiTheme="majorHAnsi" w:eastAsia="Helvetica Neue" w:hAnsiTheme="majorHAnsi" w:cstheme="majorHAnsi"/>
        </w:rPr>
      </w:pPr>
    </w:p>
    <w:tbl>
      <w:tblPr>
        <w:tblW w:w="9360"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BD1361" w:rsidRPr="007872BB" w14:paraId="33B0175F" w14:textId="77777777" w:rsidTr="001764A7">
        <w:trPr>
          <w:trHeight w:val="605"/>
          <w:jc w:val="center"/>
        </w:trPr>
        <w:tc>
          <w:tcPr>
            <w:tcW w:w="936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tcPr>
          <w:p w14:paraId="20673D87" w14:textId="6EE6826C" w:rsidR="00BD1361" w:rsidRPr="001764A7" w:rsidRDefault="00D75E05">
            <w:pPr>
              <w:spacing w:before="40" w:after="40"/>
              <w:jc w:val="center"/>
              <w:rPr>
                <w:rFonts w:asciiTheme="majorHAnsi" w:eastAsia="Helvetica Neue" w:hAnsiTheme="majorHAnsi" w:cstheme="majorHAnsi"/>
                <w:b/>
                <w:bCs/>
              </w:rPr>
            </w:pPr>
            <w:r w:rsidRPr="001764A7">
              <w:rPr>
                <w:rFonts w:asciiTheme="majorHAnsi" w:eastAsia="Helvetica Neue" w:hAnsiTheme="majorHAnsi" w:cstheme="majorHAnsi"/>
                <w:b/>
                <w:bCs/>
              </w:rPr>
              <w:t>INFORMATION</w:t>
            </w:r>
            <w:r w:rsidR="00B93338">
              <w:rPr>
                <w:rFonts w:asciiTheme="majorHAnsi" w:eastAsia="Helvetica Neue" w:hAnsiTheme="majorHAnsi" w:cstheme="majorHAnsi"/>
                <w:b/>
                <w:bCs/>
              </w:rPr>
              <w:t>S</w:t>
            </w:r>
            <w:r w:rsidRPr="001764A7">
              <w:rPr>
                <w:rFonts w:asciiTheme="majorHAnsi" w:eastAsia="Helvetica Neue" w:hAnsiTheme="majorHAnsi" w:cstheme="majorHAnsi"/>
                <w:b/>
                <w:bCs/>
              </w:rPr>
              <w:t xml:space="preserve"> GÉNÉRALE</w:t>
            </w:r>
            <w:r w:rsidR="00B93338">
              <w:rPr>
                <w:rFonts w:asciiTheme="majorHAnsi" w:eastAsia="Helvetica Neue" w:hAnsiTheme="majorHAnsi" w:cstheme="majorHAnsi"/>
                <w:b/>
                <w:bCs/>
              </w:rPr>
              <w:t>S</w:t>
            </w:r>
            <w:r w:rsidRPr="001764A7">
              <w:rPr>
                <w:rFonts w:asciiTheme="majorHAnsi" w:eastAsia="Helvetica Neue" w:hAnsiTheme="majorHAnsi" w:cstheme="majorHAnsi"/>
                <w:b/>
                <w:bCs/>
              </w:rPr>
              <w:t xml:space="preserve"> SUR LE PROPRIÉTAIRE</w:t>
            </w:r>
          </w:p>
        </w:tc>
      </w:tr>
    </w:tbl>
    <w:p w14:paraId="057D5B40" w14:textId="77777777" w:rsidR="00BD1361" w:rsidRPr="007872BB" w:rsidRDefault="00D75E05">
      <w:pPr>
        <w:spacing w:before="240" w:after="240"/>
        <w:jc w:val="both"/>
        <w:rPr>
          <w:rFonts w:asciiTheme="majorHAnsi" w:eastAsia="Helvetica Neue" w:hAnsiTheme="majorHAnsi" w:cstheme="majorHAnsi"/>
        </w:rPr>
      </w:pPr>
      <w:r w:rsidRPr="007872BB">
        <w:rPr>
          <w:rFonts w:asciiTheme="majorHAnsi" w:eastAsia="Helvetica Neue" w:hAnsiTheme="majorHAnsi" w:cstheme="majorHAnsi"/>
        </w:rPr>
        <w:t xml:space="preserve"> </w:t>
      </w:r>
    </w:p>
    <w:tbl>
      <w:tblPr>
        <w:tblW w:w="9359"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40"/>
        <w:gridCol w:w="2204"/>
        <w:gridCol w:w="1867"/>
        <w:gridCol w:w="2048"/>
      </w:tblGrid>
      <w:tr w:rsidR="00BD1361" w:rsidRPr="007872BB" w14:paraId="4A6C568B" w14:textId="77777777" w:rsidTr="001764A7">
        <w:trPr>
          <w:trHeight w:val="860"/>
          <w:jc w:val="center"/>
        </w:trPr>
        <w:tc>
          <w:tcPr>
            <w:tcW w:w="731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26185"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Nom du propriétaire</w:t>
            </w:r>
          </w:p>
        </w:tc>
        <w:tc>
          <w:tcPr>
            <w:tcW w:w="204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303F8CC"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Échantillon</w:t>
            </w:r>
          </w:p>
        </w:tc>
      </w:tr>
      <w:tr w:rsidR="00BD1361" w:rsidRPr="007872BB" w14:paraId="5995F7E8" w14:textId="77777777" w:rsidTr="001764A7">
        <w:trPr>
          <w:trHeight w:val="860"/>
          <w:jc w:val="center"/>
        </w:trPr>
        <w:tc>
          <w:tcPr>
            <w:tcW w:w="544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0E153"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Adresse de la propriété</w:t>
            </w:r>
          </w:p>
        </w:tc>
        <w:tc>
          <w:tcPr>
            <w:tcW w:w="18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10FAEE"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Arrondissement</w:t>
            </w:r>
          </w:p>
        </w:tc>
        <w:tc>
          <w:tcPr>
            <w:tcW w:w="20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7744C4"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Code postal</w:t>
            </w:r>
          </w:p>
        </w:tc>
      </w:tr>
      <w:tr w:rsidR="00BD1361" w:rsidRPr="007872BB" w14:paraId="06143E30" w14:textId="77777777" w:rsidTr="001764A7">
        <w:trPr>
          <w:trHeight w:val="860"/>
          <w:jc w:val="center"/>
        </w:trPr>
        <w:tc>
          <w:tcPr>
            <w:tcW w:w="3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545DEA"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Représentant du propriétaire</w:t>
            </w:r>
          </w:p>
        </w:tc>
        <w:tc>
          <w:tcPr>
            <w:tcW w:w="2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A3C3A8"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Téléphone</w:t>
            </w:r>
          </w:p>
        </w:tc>
        <w:tc>
          <w:tcPr>
            <w:tcW w:w="39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95E237"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Courriel</w:t>
            </w:r>
          </w:p>
        </w:tc>
      </w:tr>
      <w:tr w:rsidR="00BD1361" w:rsidRPr="007872BB" w14:paraId="2B496BFC" w14:textId="77777777" w:rsidTr="001764A7">
        <w:trPr>
          <w:trHeight w:val="215"/>
          <w:jc w:val="center"/>
        </w:trPr>
        <w:tc>
          <w:tcPr>
            <w:tcW w:w="3239" w:type="dxa"/>
            <w:tcBorders>
              <w:top w:val="nil"/>
              <w:left w:val="nil"/>
              <w:bottom w:val="nil"/>
              <w:right w:val="nil"/>
            </w:tcBorders>
            <w:shd w:val="clear" w:color="auto" w:fill="auto"/>
            <w:tcMar>
              <w:top w:w="100" w:type="dxa"/>
              <w:left w:w="100" w:type="dxa"/>
              <w:bottom w:w="100" w:type="dxa"/>
              <w:right w:w="100" w:type="dxa"/>
            </w:tcMar>
          </w:tcPr>
          <w:p w14:paraId="51A2619F"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c>
          <w:tcPr>
            <w:tcW w:w="2204" w:type="dxa"/>
            <w:tcBorders>
              <w:top w:val="nil"/>
              <w:left w:val="nil"/>
              <w:bottom w:val="nil"/>
              <w:right w:val="nil"/>
            </w:tcBorders>
            <w:shd w:val="clear" w:color="auto" w:fill="auto"/>
            <w:tcMar>
              <w:top w:w="100" w:type="dxa"/>
              <w:left w:w="100" w:type="dxa"/>
              <w:bottom w:w="100" w:type="dxa"/>
              <w:right w:w="100" w:type="dxa"/>
            </w:tcMar>
          </w:tcPr>
          <w:p w14:paraId="5D87F4B7"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c>
          <w:tcPr>
            <w:tcW w:w="1867" w:type="dxa"/>
            <w:tcBorders>
              <w:top w:val="nil"/>
              <w:left w:val="nil"/>
              <w:bottom w:val="nil"/>
              <w:right w:val="nil"/>
            </w:tcBorders>
            <w:shd w:val="clear" w:color="auto" w:fill="auto"/>
            <w:tcMar>
              <w:top w:w="100" w:type="dxa"/>
              <w:left w:w="100" w:type="dxa"/>
              <w:bottom w:w="100" w:type="dxa"/>
              <w:right w:w="100" w:type="dxa"/>
            </w:tcMar>
          </w:tcPr>
          <w:p w14:paraId="43C3F629"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c>
          <w:tcPr>
            <w:tcW w:w="2048" w:type="dxa"/>
            <w:tcBorders>
              <w:top w:val="nil"/>
              <w:left w:val="nil"/>
              <w:bottom w:val="nil"/>
              <w:right w:val="nil"/>
            </w:tcBorders>
            <w:shd w:val="clear" w:color="auto" w:fill="auto"/>
            <w:tcMar>
              <w:top w:w="100" w:type="dxa"/>
              <w:left w:w="100" w:type="dxa"/>
              <w:bottom w:w="100" w:type="dxa"/>
              <w:right w:w="100" w:type="dxa"/>
            </w:tcMar>
          </w:tcPr>
          <w:p w14:paraId="4FC74907"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r>
    </w:tbl>
    <w:p w14:paraId="3AC05F3D" w14:textId="7FB7F611" w:rsidR="00B93338" w:rsidRDefault="00D75E05">
      <w:pPr>
        <w:spacing w:before="240" w:after="240"/>
        <w:jc w:val="both"/>
        <w:rPr>
          <w:rFonts w:asciiTheme="majorHAnsi" w:eastAsia="Helvetica Neue" w:hAnsiTheme="majorHAnsi" w:cstheme="majorHAnsi"/>
        </w:rPr>
      </w:pPr>
      <w:r w:rsidRPr="007872BB">
        <w:rPr>
          <w:rFonts w:asciiTheme="majorHAnsi" w:eastAsia="Helvetica Neue" w:hAnsiTheme="majorHAnsi" w:cstheme="majorHAnsi"/>
        </w:rPr>
        <w:t xml:space="preserve"> </w:t>
      </w:r>
    </w:p>
    <w:p w14:paraId="4F67E85B" w14:textId="77777777" w:rsidR="00B93338" w:rsidRDefault="00B93338">
      <w:pPr>
        <w:rPr>
          <w:rFonts w:asciiTheme="majorHAnsi" w:eastAsia="Helvetica Neue" w:hAnsiTheme="majorHAnsi" w:cstheme="majorHAnsi"/>
        </w:rPr>
      </w:pPr>
      <w:r>
        <w:rPr>
          <w:rFonts w:asciiTheme="majorHAnsi" w:eastAsia="Helvetica Neue" w:hAnsiTheme="majorHAnsi" w:cstheme="majorHAnsi"/>
        </w:rPr>
        <w:br w:type="page"/>
      </w:r>
    </w:p>
    <w:p w14:paraId="436B2003" w14:textId="77777777" w:rsidR="00BD1361" w:rsidRPr="007872BB" w:rsidRDefault="00BD1361">
      <w:pPr>
        <w:spacing w:before="240" w:after="240"/>
        <w:jc w:val="both"/>
        <w:rPr>
          <w:rFonts w:asciiTheme="majorHAnsi" w:eastAsia="Helvetica Neue" w:hAnsiTheme="majorHAnsi" w:cstheme="majorHAnsi"/>
        </w:rPr>
      </w:pPr>
    </w:p>
    <w:tbl>
      <w:tblPr>
        <w:tblW w:w="9360"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BD1361" w:rsidRPr="007872BB" w14:paraId="3EA96623" w14:textId="77777777" w:rsidTr="001764A7">
        <w:trPr>
          <w:trHeight w:val="560"/>
          <w:jc w:val="center"/>
        </w:trPr>
        <w:tc>
          <w:tcPr>
            <w:tcW w:w="936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tcPr>
          <w:p w14:paraId="011285F3" w14:textId="77777777" w:rsidR="00BD1361" w:rsidRPr="001764A7" w:rsidRDefault="00D75E05">
            <w:pPr>
              <w:spacing w:before="40" w:after="40"/>
              <w:jc w:val="center"/>
              <w:rPr>
                <w:rFonts w:asciiTheme="majorHAnsi" w:eastAsia="Helvetica Neue" w:hAnsiTheme="majorHAnsi" w:cstheme="majorHAnsi"/>
                <w:b/>
                <w:bCs/>
              </w:rPr>
            </w:pPr>
            <w:r w:rsidRPr="001764A7">
              <w:rPr>
                <w:rFonts w:asciiTheme="majorHAnsi" w:eastAsia="Helvetica Neue" w:hAnsiTheme="majorHAnsi" w:cstheme="majorHAnsi"/>
                <w:b/>
                <w:bCs/>
              </w:rPr>
              <w:t>INFORMATION SUR LES ENTRÉES D'EAU</w:t>
            </w:r>
          </w:p>
        </w:tc>
      </w:tr>
    </w:tbl>
    <w:p w14:paraId="03C022AA" w14:textId="77777777" w:rsidR="00BD1361" w:rsidRPr="007872BB" w:rsidRDefault="00D75E05">
      <w:pPr>
        <w:spacing w:before="240" w:after="240"/>
        <w:jc w:val="both"/>
        <w:rPr>
          <w:rFonts w:asciiTheme="majorHAnsi" w:eastAsia="Helvetica Neue" w:hAnsiTheme="majorHAnsi" w:cstheme="majorHAnsi"/>
        </w:rPr>
      </w:pPr>
      <w:r w:rsidRPr="007872BB">
        <w:rPr>
          <w:rFonts w:asciiTheme="majorHAnsi" w:eastAsia="Helvetica Neue" w:hAnsiTheme="majorHAnsi" w:cstheme="majorHAnsi"/>
        </w:rPr>
        <w:t xml:space="preserve"> </w:t>
      </w:r>
    </w:p>
    <w:tbl>
      <w:tblPr>
        <w:tblW w:w="9368"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425"/>
        <w:gridCol w:w="300"/>
        <w:gridCol w:w="2053"/>
        <w:gridCol w:w="2590"/>
      </w:tblGrid>
      <w:tr w:rsidR="00BD1361" w:rsidRPr="007872BB" w14:paraId="4985F244" w14:textId="77777777" w:rsidTr="001764A7">
        <w:trPr>
          <w:trHeight w:val="530"/>
          <w:jc w:val="center"/>
        </w:trPr>
        <w:tc>
          <w:tcPr>
            <w:tcW w:w="9368" w:type="dxa"/>
            <w:gridSpan w:val="4"/>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7CFE7971" w14:textId="77777777" w:rsidR="00BD1361" w:rsidRPr="001764A7" w:rsidRDefault="00D75E05">
            <w:pPr>
              <w:spacing w:before="40" w:after="40"/>
              <w:jc w:val="center"/>
              <w:rPr>
                <w:rFonts w:asciiTheme="majorHAnsi" w:eastAsia="Helvetica Neue" w:hAnsiTheme="majorHAnsi" w:cstheme="majorHAnsi"/>
                <w:b/>
                <w:bCs/>
                <w:sz w:val="20"/>
                <w:szCs w:val="20"/>
              </w:rPr>
            </w:pPr>
            <w:r w:rsidRPr="001764A7">
              <w:rPr>
                <w:rFonts w:asciiTheme="majorHAnsi" w:eastAsia="Helvetica Neue" w:hAnsiTheme="majorHAnsi" w:cstheme="majorHAnsi"/>
                <w:b/>
                <w:bCs/>
                <w:sz w:val="20"/>
                <w:szCs w:val="20"/>
              </w:rPr>
              <w:t>Entrée d'eau domestique ou de service</w:t>
            </w:r>
          </w:p>
        </w:tc>
      </w:tr>
      <w:tr w:rsidR="00BD1361" w:rsidRPr="007872BB" w14:paraId="242FC12D" w14:textId="77777777" w:rsidTr="001764A7">
        <w:trPr>
          <w:trHeight w:val="1115"/>
          <w:jc w:val="center"/>
        </w:trPr>
        <w:tc>
          <w:tcPr>
            <w:tcW w:w="4425" w:type="dxa"/>
            <w:tcBorders>
              <w:top w:val="nil"/>
              <w:left w:val="single" w:sz="8" w:space="0" w:color="000000"/>
              <w:bottom w:val="single" w:sz="8" w:space="0" w:color="auto"/>
              <w:right w:val="single" w:sz="8" w:space="0" w:color="000000"/>
            </w:tcBorders>
            <w:shd w:val="clear" w:color="auto" w:fill="auto"/>
            <w:tcMar>
              <w:top w:w="100" w:type="dxa"/>
              <w:left w:w="100" w:type="dxa"/>
              <w:bottom w:w="100" w:type="dxa"/>
              <w:right w:w="100" w:type="dxa"/>
            </w:tcMar>
          </w:tcPr>
          <w:p w14:paraId="32ABEB41"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Type de matériau de la tuyauterie :</w:t>
            </w:r>
          </w:p>
        </w:tc>
        <w:tc>
          <w:tcPr>
            <w:tcW w:w="4943" w:type="dxa"/>
            <w:gridSpan w:val="3"/>
            <w:tcBorders>
              <w:top w:val="nil"/>
              <w:left w:val="nil"/>
              <w:bottom w:val="single" w:sz="8" w:space="0" w:color="auto"/>
              <w:right w:val="single" w:sz="8" w:space="0" w:color="000000"/>
            </w:tcBorders>
            <w:shd w:val="clear" w:color="auto" w:fill="auto"/>
            <w:tcMar>
              <w:top w:w="100" w:type="dxa"/>
              <w:left w:w="100" w:type="dxa"/>
              <w:bottom w:w="100" w:type="dxa"/>
              <w:right w:w="100" w:type="dxa"/>
            </w:tcMar>
          </w:tcPr>
          <w:p w14:paraId="086CDA35"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Diamètre de l'entrée d'eau :</w:t>
            </w:r>
          </w:p>
          <w:p w14:paraId="52FBE291" w14:textId="77777777" w:rsidR="00BD1361" w:rsidRPr="007872BB" w:rsidRDefault="00D75E05">
            <w:pPr>
              <w:spacing w:before="120" w:after="12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mm</w:t>
            </w:r>
          </w:p>
        </w:tc>
      </w:tr>
      <w:tr w:rsidR="00BD1361" w:rsidRPr="007872BB" w14:paraId="6EDB68C8" w14:textId="77777777" w:rsidTr="001764A7">
        <w:trPr>
          <w:trHeight w:val="1115"/>
          <w:jc w:val="center"/>
        </w:trPr>
        <w:tc>
          <w:tcPr>
            <w:tcW w:w="4425" w:type="dxa"/>
            <w:vMerge w:val="restart"/>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57128F6C" w14:textId="77777777" w:rsidR="00BD1361" w:rsidRPr="007872BB" w:rsidRDefault="00D75E05">
            <w:pPr>
              <w:spacing w:before="120" w:after="120"/>
              <w:jc w:val="center"/>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Présence d'une vanne d'arrêt intérieure</w:t>
            </w:r>
          </w:p>
          <w:p w14:paraId="7E150549" w14:textId="77777777" w:rsidR="00BD1361" w:rsidRPr="007872BB" w:rsidRDefault="00D75E05">
            <w:pPr>
              <w:spacing w:before="120" w:after="12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q Oui           </w:t>
            </w:r>
            <w:r w:rsidRPr="007872BB">
              <w:rPr>
                <w:rFonts w:asciiTheme="majorHAnsi" w:eastAsia="Helvetica Neue" w:hAnsiTheme="majorHAnsi" w:cstheme="majorHAnsi"/>
                <w:sz w:val="20"/>
                <w:szCs w:val="20"/>
              </w:rPr>
              <w:tab/>
              <w:t>q Non</w:t>
            </w:r>
          </w:p>
        </w:tc>
        <w:tc>
          <w:tcPr>
            <w:tcW w:w="4943" w:type="dxa"/>
            <w:gridSpan w:val="3"/>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0778C6AC" w14:textId="77777777" w:rsidR="00BD1361" w:rsidRPr="007872BB" w:rsidRDefault="00D75E05">
            <w:pPr>
              <w:spacing w:before="120" w:after="120"/>
              <w:jc w:val="center"/>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Présence d'isolation sur la tuyauterie</w:t>
            </w:r>
          </w:p>
          <w:p w14:paraId="3F6A5F6B" w14:textId="77777777" w:rsidR="00BD1361" w:rsidRPr="007872BB" w:rsidRDefault="00D75E05">
            <w:pPr>
              <w:spacing w:before="120" w:after="12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q Oui           </w:t>
            </w:r>
            <w:r w:rsidRPr="007872BB">
              <w:rPr>
                <w:rFonts w:asciiTheme="majorHAnsi" w:eastAsia="Helvetica Neue" w:hAnsiTheme="majorHAnsi" w:cstheme="majorHAnsi"/>
                <w:sz w:val="20"/>
                <w:szCs w:val="20"/>
              </w:rPr>
              <w:tab/>
              <w:t>q Non</w:t>
            </w:r>
          </w:p>
        </w:tc>
      </w:tr>
      <w:tr w:rsidR="00BD1361" w:rsidRPr="007872BB" w14:paraId="4C2A206A" w14:textId="77777777" w:rsidTr="001764A7">
        <w:trPr>
          <w:trHeight w:val="695"/>
          <w:jc w:val="center"/>
        </w:trPr>
        <w:tc>
          <w:tcPr>
            <w:tcW w:w="4425" w:type="dxa"/>
            <w:vMerge/>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724FA37C"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c>
          <w:tcPr>
            <w:tcW w:w="4943" w:type="dxa"/>
            <w:gridSpan w:val="3"/>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743FBC5D" w14:textId="77777777" w:rsidR="00BD1361" w:rsidRPr="007872BB" w:rsidRDefault="00D75E05">
            <w:pPr>
              <w:spacing w:before="120" w:after="12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Type :</w:t>
            </w:r>
          </w:p>
        </w:tc>
      </w:tr>
      <w:tr w:rsidR="00BD1361" w:rsidRPr="007872BB" w14:paraId="7BF9E7E8" w14:textId="77777777" w:rsidTr="001764A7">
        <w:trPr>
          <w:trHeight w:val="2345"/>
          <w:jc w:val="center"/>
        </w:trPr>
        <w:tc>
          <w:tcPr>
            <w:tcW w:w="9368" w:type="dxa"/>
            <w:gridSpan w:val="4"/>
            <w:tcBorders>
              <w:top w:val="single" w:sz="8"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A5A41"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Présence d'un dispositif d'arrosage automatique</w:t>
            </w:r>
          </w:p>
          <w:p w14:paraId="7ED5179F" w14:textId="77777777" w:rsidR="00BD1361" w:rsidRPr="007872BB" w:rsidRDefault="00D75E05">
            <w:pPr>
              <w:spacing w:before="240" w:after="2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q Oui           </w:t>
            </w:r>
            <w:r w:rsidRPr="007872BB">
              <w:rPr>
                <w:rFonts w:asciiTheme="majorHAnsi" w:eastAsia="Helvetica Neue" w:hAnsiTheme="majorHAnsi" w:cstheme="majorHAnsi"/>
                <w:sz w:val="20"/>
                <w:szCs w:val="20"/>
              </w:rPr>
              <w:tab/>
              <w:t>q Non</w:t>
            </w:r>
          </w:p>
          <w:p w14:paraId="4FF82ED0" w14:textId="77777777" w:rsidR="00BD1361" w:rsidRPr="007872BB" w:rsidRDefault="00D75E05">
            <w:pPr>
              <w:spacing w:before="240" w:after="2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p w14:paraId="7F28CBBB" w14:textId="77777777" w:rsidR="00BD1361" w:rsidRPr="007872BB" w:rsidRDefault="00D75E05">
            <w:pPr>
              <w:spacing w:before="240" w:after="2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Si oui, distance par rapport à la vanne d'arrêt :                      </w:t>
            </w:r>
            <w:r w:rsidRPr="007872BB">
              <w:rPr>
                <w:rFonts w:asciiTheme="majorHAnsi" w:eastAsia="Helvetica Neue" w:hAnsiTheme="majorHAnsi" w:cstheme="majorHAnsi"/>
                <w:sz w:val="20"/>
                <w:szCs w:val="20"/>
              </w:rPr>
              <w:tab/>
              <w:t>m</w:t>
            </w:r>
          </w:p>
          <w:p w14:paraId="5B1CD3E5" w14:textId="77777777" w:rsidR="00BD1361" w:rsidRPr="007872BB" w:rsidRDefault="00D75E05">
            <w:pPr>
              <w:spacing w:before="240" w:after="2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r>
      <w:tr w:rsidR="00BD1361" w:rsidRPr="007872BB" w14:paraId="41532561" w14:textId="77777777" w:rsidTr="001764A7">
        <w:trPr>
          <w:trHeight w:val="1220"/>
          <w:jc w:val="center"/>
        </w:trPr>
        <w:tc>
          <w:tcPr>
            <w:tcW w:w="9368" w:type="dxa"/>
            <w:gridSpan w:val="4"/>
            <w:tcBorders>
              <w:top w:val="nil"/>
              <w:left w:val="single" w:sz="8" w:space="0" w:color="000000"/>
              <w:bottom w:val="single" w:sz="8" w:space="0" w:color="auto"/>
              <w:right w:val="single" w:sz="8" w:space="0" w:color="000000"/>
            </w:tcBorders>
            <w:shd w:val="clear" w:color="auto" w:fill="auto"/>
            <w:tcMar>
              <w:top w:w="100" w:type="dxa"/>
              <w:left w:w="100" w:type="dxa"/>
              <w:bottom w:w="100" w:type="dxa"/>
              <w:right w:w="100" w:type="dxa"/>
            </w:tcMar>
          </w:tcPr>
          <w:p w14:paraId="3D42A8D1" w14:textId="77777777" w:rsidR="00BD1361" w:rsidRPr="007872BB" w:rsidRDefault="00D75E05">
            <w:pPr>
              <w:spacing w:before="240" w:after="8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Contrainte physique pour l'installation d'un compteur (mur fini, espace, etc.) :</w:t>
            </w:r>
          </w:p>
        </w:tc>
      </w:tr>
      <w:tr w:rsidR="00BD1361" w:rsidRPr="007872BB" w14:paraId="4B41A123" w14:textId="77777777" w:rsidTr="001764A7">
        <w:trPr>
          <w:trHeight w:val="2435"/>
          <w:jc w:val="center"/>
        </w:trPr>
        <w:tc>
          <w:tcPr>
            <w:tcW w:w="9368" w:type="dxa"/>
            <w:gridSpan w:val="4"/>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2DCDD0B5" w14:textId="77777777" w:rsidR="00BD1361" w:rsidRPr="007872BB" w:rsidRDefault="00D75E05">
            <w:pPr>
              <w:spacing w:before="240" w:after="2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lastRenderedPageBreak/>
              <w:t>Localisation de l'entrée d'eau domestique ou de service :</w:t>
            </w:r>
          </w:p>
          <w:p w14:paraId="4BCC7AC2" w14:textId="77777777" w:rsidR="00BD1361" w:rsidRPr="007872BB" w:rsidRDefault="00D75E05">
            <w:pPr>
              <w:spacing w:before="240" w:after="2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p w14:paraId="7E8E377E" w14:textId="77777777" w:rsidR="00BD1361" w:rsidRPr="007872BB" w:rsidRDefault="00D75E05">
            <w:pPr>
              <w:spacing w:before="240" w:after="2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q Sous-sol                        </w:t>
            </w:r>
            <w:r w:rsidRPr="007872BB">
              <w:rPr>
                <w:rFonts w:asciiTheme="majorHAnsi" w:eastAsia="Helvetica Neue" w:hAnsiTheme="majorHAnsi" w:cstheme="majorHAnsi"/>
                <w:sz w:val="16"/>
                <w:szCs w:val="16"/>
              </w:rPr>
              <w:tab/>
              <w:t xml:space="preserve">q Rez-de-chaussée                          </w:t>
            </w:r>
            <w:r w:rsidRPr="007872BB">
              <w:rPr>
                <w:rFonts w:asciiTheme="majorHAnsi" w:eastAsia="Helvetica Neue" w:hAnsiTheme="majorHAnsi" w:cstheme="majorHAnsi"/>
                <w:sz w:val="16"/>
                <w:szCs w:val="16"/>
              </w:rPr>
              <w:tab/>
              <w:t xml:space="preserve">q Salle des gicleurs                          </w:t>
            </w:r>
            <w:r w:rsidRPr="007872BB">
              <w:rPr>
                <w:rFonts w:asciiTheme="majorHAnsi" w:eastAsia="Helvetica Neue" w:hAnsiTheme="majorHAnsi" w:cstheme="majorHAnsi"/>
                <w:sz w:val="16"/>
                <w:szCs w:val="16"/>
              </w:rPr>
              <w:tab/>
              <w:t>Autre :</w:t>
            </w:r>
          </w:p>
          <w:p w14:paraId="30F3E6DE" w14:textId="77777777" w:rsidR="00BD1361" w:rsidRPr="007872BB" w:rsidRDefault="00D75E05">
            <w:pPr>
              <w:spacing w:before="240" w:after="2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p w14:paraId="17ECA380" w14:textId="1979B013" w:rsidR="00BD1361" w:rsidRPr="007872BB" w:rsidRDefault="00D75E05">
            <w:pPr>
              <w:spacing w:before="240" w:after="2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q Mur façade                     </w:t>
            </w:r>
            <w:r w:rsidRPr="007872BB">
              <w:rPr>
                <w:rFonts w:asciiTheme="majorHAnsi" w:eastAsia="Helvetica Neue" w:hAnsiTheme="majorHAnsi" w:cstheme="majorHAnsi"/>
                <w:sz w:val="16"/>
                <w:szCs w:val="16"/>
              </w:rPr>
              <w:tab/>
              <w:t xml:space="preserve">q Mur </w:t>
            </w:r>
            <w:proofErr w:type="gramStart"/>
            <w:r w:rsidRPr="007872BB">
              <w:rPr>
                <w:rFonts w:asciiTheme="majorHAnsi" w:eastAsia="Helvetica Neue" w:hAnsiTheme="majorHAnsi" w:cstheme="majorHAnsi"/>
                <w:sz w:val="16"/>
                <w:szCs w:val="16"/>
              </w:rPr>
              <w:t>arrière                                    q</w:t>
            </w:r>
            <w:proofErr w:type="gramEnd"/>
            <w:r w:rsidRPr="007872BB">
              <w:rPr>
                <w:rFonts w:asciiTheme="majorHAnsi" w:eastAsia="Helvetica Neue" w:hAnsiTheme="majorHAnsi" w:cstheme="majorHAnsi"/>
                <w:sz w:val="16"/>
                <w:szCs w:val="16"/>
              </w:rPr>
              <w:t xml:space="preserve"> Mur latéral droit                             </w:t>
            </w:r>
            <w:r w:rsidRPr="007872BB">
              <w:rPr>
                <w:rFonts w:asciiTheme="majorHAnsi" w:eastAsia="Helvetica Neue" w:hAnsiTheme="majorHAnsi" w:cstheme="majorHAnsi"/>
                <w:sz w:val="16"/>
                <w:szCs w:val="16"/>
              </w:rPr>
              <w:tab/>
              <w:t>q Mur latéral gauche</w:t>
            </w:r>
          </w:p>
          <w:p w14:paraId="6C491899" w14:textId="77777777" w:rsidR="00BD1361" w:rsidRPr="007872BB" w:rsidRDefault="00D75E05">
            <w:pPr>
              <w:spacing w:before="240" w:after="2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r>
      <w:tr w:rsidR="00BD1361" w:rsidRPr="007872BB" w14:paraId="4CB15757" w14:textId="77777777" w:rsidTr="001764A7">
        <w:trPr>
          <w:trHeight w:val="1460"/>
          <w:jc w:val="center"/>
        </w:trPr>
        <w:tc>
          <w:tcPr>
            <w:tcW w:w="9368" w:type="dxa"/>
            <w:gridSpan w:val="4"/>
            <w:tcBorders>
              <w:top w:val="single" w:sz="8"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CFA9C9" w14:textId="77777777" w:rsidR="00BD1361" w:rsidRPr="007872BB" w:rsidRDefault="00D75E05">
            <w:pPr>
              <w:spacing w:before="240" w:after="10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Précisions et commentaires :</w:t>
            </w:r>
          </w:p>
        </w:tc>
      </w:tr>
      <w:tr w:rsidR="00BD1361" w:rsidRPr="007872BB" w14:paraId="5898AE1F" w14:textId="77777777" w:rsidTr="001764A7">
        <w:trPr>
          <w:trHeight w:val="620"/>
          <w:jc w:val="center"/>
        </w:trPr>
        <w:tc>
          <w:tcPr>
            <w:tcW w:w="9368"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707DD8"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Diamètre du compteur à poser :                                        </w:t>
            </w:r>
            <w:r w:rsidRPr="007872BB">
              <w:rPr>
                <w:rFonts w:asciiTheme="majorHAnsi" w:eastAsia="Helvetica Neue" w:hAnsiTheme="majorHAnsi" w:cstheme="majorHAnsi"/>
                <w:sz w:val="16"/>
                <w:szCs w:val="16"/>
              </w:rPr>
              <w:tab/>
              <w:t>pouces</w:t>
            </w:r>
          </w:p>
        </w:tc>
      </w:tr>
      <w:tr w:rsidR="00BD1361" w:rsidRPr="007872BB" w14:paraId="2B44ACD1" w14:textId="77777777" w:rsidTr="001764A7">
        <w:trPr>
          <w:trHeight w:val="980"/>
          <w:jc w:val="center"/>
        </w:trPr>
        <w:tc>
          <w:tcPr>
            <w:tcW w:w="9368"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5CAF41" w14:textId="6C647D0D" w:rsidR="00BD1361" w:rsidRPr="007872BB" w:rsidRDefault="00D75E05">
            <w:pPr>
              <w:spacing w:before="24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Contrainte d'horaire pour la pose du compteur, </w:t>
            </w:r>
            <w:r w:rsidR="00B93338">
              <w:rPr>
                <w:rFonts w:asciiTheme="majorHAnsi" w:eastAsia="Helvetica Neue" w:hAnsiTheme="majorHAnsi" w:cstheme="majorHAnsi"/>
                <w:sz w:val="16"/>
                <w:szCs w:val="16"/>
              </w:rPr>
              <w:t>s</w:t>
            </w:r>
            <w:r w:rsidRPr="007872BB">
              <w:rPr>
                <w:rFonts w:asciiTheme="majorHAnsi" w:eastAsia="Helvetica Neue" w:hAnsiTheme="majorHAnsi" w:cstheme="majorHAnsi"/>
                <w:sz w:val="16"/>
                <w:szCs w:val="16"/>
              </w:rPr>
              <w:t>i oui, élaborez :</w:t>
            </w:r>
          </w:p>
          <w:p w14:paraId="22BC4235" w14:textId="77777777" w:rsidR="00BD1361" w:rsidRPr="007872BB" w:rsidRDefault="00D75E05">
            <w:pPr>
              <w:spacing w:before="240" w:after="12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q Oui           </w:t>
            </w:r>
            <w:r w:rsidRPr="007872BB">
              <w:rPr>
                <w:rFonts w:asciiTheme="majorHAnsi" w:eastAsia="Helvetica Neue" w:hAnsiTheme="majorHAnsi" w:cstheme="majorHAnsi"/>
                <w:sz w:val="20"/>
                <w:szCs w:val="20"/>
              </w:rPr>
              <w:tab/>
              <w:t>q Non</w:t>
            </w:r>
          </w:p>
        </w:tc>
      </w:tr>
      <w:tr w:rsidR="00BD1361" w:rsidRPr="007872BB" w14:paraId="08200025" w14:textId="77777777" w:rsidTr="001764A7">
        <w:trPr>
          <w:trHeight w:val="1460"/>
          <w:jc w:val="center"/>
        </w:trPr>
        <w:tc>
          <w:tcPr>
            <w:tcW w:w="9368"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A6A54C" w14:textId="77777777" w:rsidR="00BD1361" w:rsidRPr="007872BB" w:rsidRDefault="00D75E05">
            <w:pPr>
              <w:spacing w:before="240" w:after="10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Commentaires :</w:t>
            </w:r>
          </w:p>
        </w:tc>
      </w:tr>
      <w:tr w:rsidR="00BD1361" w:rsidRPr="007872BB" w14:paraId="04E2958D" w14:textId="77777777" w:rsidTr="001764A7">
        <w:trPr>
          <w:trHeight w:val="860"/>
          <w:jc w:val="center"/>
        </w:trPr>
        <w:tc>
          <w:tcPr>
            <w:tcW w:w="472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B2535F"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Inspecteur :</w:t>
            </w:r>
          </w:p>
        </w:tc>
        <w:tc>
          <w:tcPr>
            <w:tcW w:w="20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354BBD"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Signature :</w:t>
            </w:r>
          </w:p>
        </w:tc>
        <w:tc>
          <w:tcPr>
            <w:tcW w:w="2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A75E89" w14:textId="77777777" w:rsidR="00BD1361" w:rsidRPr="007872BB" w:rsidRDefault="00D75E05">
            <w:pPr>
              <w:spacing w:before="240" w:after="2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Date :</w:t>
            </w:r>
          </w:p>
        </w:tc>
      </w:tr>
      <w:tr w:rsidR="00BD1361" w:rsidRPr="007872BB" w14:paraId="755744CC" w14:textId="77777777" w:rsidTr="001764A7">
        <w:trPr>
          <w:trHeight w:val="215"/>
          <w:jc w:val="center"/>
        </w:trPr>
        <w:tc>
          <w:tcPr>
            <w:tcW w:w="4425" w:type="dxa"/>
            <w:tcBorders>
              <w:top w:val="nil"/>
              <w:left w:val="nil"/>
              <w:bottom w:val="nil"/>
              <w:right w:val="nil"/>
            </w:tcBorders>
            <w:shd w:val="clear" w:color="auto" w:fill="auto"/>
            <w:tcMar>
              <w:top w:w="100" w:type="dxa"/>
              <w:left w:w="100" w:type="dxa"/>
              <w:bottom w:w="100" w:type="dxa"/>
              <w:right w:w="100" w:type="dxa"/>
            </w:tcMar>
          </w:tcPr>
          <w:p w14:paraId="038FE54B" w14:textId="77777777" w:rsidR="00BD1361" w:rsidRPr="007872BB" w:rsidRDefault="00BD1361">
            <w:pPr>
              <w:spacing w:after="120"/>
              <w:jc w:val="both"/>
              <w:rPr>
                <w:rFonts w:asciiTheme="majorHAnsi" w:eastAsia="Helvetica Neue" w:hAnsiTheme="majorHAnsi" w:cstheme="majorHAnsi"/>
              </w:rPr>
            </w:pPr>
          </w:p>
          <w:p w14:paraId="425C2206" w14:textId="77777777" w:rsidR="00BD1361" w:rsidRPr="007872BB" w:rsidRDefault="00BD1361">
            <w:pPr>
              <w:spacing w:after="120"/>
              <w:jc w:val="both"/>
              <w:rPr>
                <w:rFonts w:asciiTheme="majorHAnsi" w:eastAsia="Helvetica Neue" w:hAnsiTheme="majorHAnsi" w:cstheme="majorHAnsi"/>
              </w:rPr>
            </w:pPr>
          </w:p>
          <w:p w14:paraId="6392075C" w14:textId="77777777" w:rsidR="00BD1361" w:rsidRPr="007872BB" w:rsidRDefault="00BD1361">
            <w:pPr>
              <w:spacing w:after="120"/>
              <w:jc w:val="both"/>
              <w:rPr>
                <w:rFonts w:asciiTheme="majorHAnsi" w:eastAsia="Helvetica Neue" w:hAnsiTheme="majorHAnsi" w:cstheme="majorHAnsi"/>
              </w:rPr>
            </w:pPr>
          </w:p>
          <w:p w14:paraId="743143B0" w14:textId="77777777" w:rsidR="00BD1361" w:rsidRPr="007872BB" w:rsidRDefault="00BD1361">
            <w:pPr>
              <w:spacing w:after="120"/>
              <w:jc w:val="both"/>
              <w:rPr>
                <w:rFonts w:asciiTheme="majorHAnsi" w:eastAsia="Helvetica Neue" w:hAnsiTheme="majorHAnsi" w:cstheme="majorHAnsi"/>
              </w:rPr>
            </w:pPr>
          </w:p>
          <w:p w14:paraId="20FEAD07" w14:textId="77777777" w:rsidR="00BD1361" w:rsidRPr="007872BB" w:rsidRDefault="00BD1361">
            <w:pPr>
              <w:spacing w:after="120"/>
              <w:jc w:val="both"/>
              <w:rPr>
                <w:rFonts w:asciiTheme="majorHAnsi" w:eastAsia="Helvetica Neue" w:hAnsiTheme="majorHAnsi" w:cstheme="majorHAnsi"/>
              </w:rPr>
            </w:pPr>
          </w:p>
          <w:p w14:paraId="6540A335" w14:textId="77777777" w:rsidR="00BD1361" w:rsidRPr="007872BB" w:rsidRDefault="00BD1361">
            <w:pPr>
              <w:spacing w:after="120"/>
              <w:jc w:val="both"/>
              <w:rPr>
                <w:rFonts w:asciiTheme="majorHAnsi" w:eastAsia="Helvetica Neue" w:hAnsiTheme="majorHAnsi" w:cstheme="majorHAnsi"/>
              </w:rPr>
            </w:pPr>
          </w:p>
          <w:p w14:paraId="35893FCD" w14:textId="77777777" w:rsidR="00BD1361" w:rsidRPr="007872BB" w:rsidRDefault="00BD1361">
            <w:pPr>
              <w:spacing w:after="120"/>
              <w:jc w:val="both"/>
              <w:rPr>
                <w:rFonts w:asciiTheme="majorHAnsi" w:eastAsia="Helvetica Neue" w:hAnsiTheme="majorHAnsi" w:cstheme="majorHAnsi"/>
              </w:rPr>
            </w:pPr>
          </w:p>
        </w:tc>
        <w:tc>
          <w:tcPr>
            <w:tcW w:w="300" w:type="dxa"/>
            <w:tcBorders>
              <w:top w:val="nil"/>
              <w:left w:val="nil"/>
              <w:bottom w:val="nil"/>
              <w:right w:val="nil"/>
            </w:tcBorders>
            <w:shd w:val="clear" w:color="auto" w:fill="auto"/>
            <w:tcMar>
              <w:top w:w="100" w:type="dxa"/>
              <w:left w:w="100" w:type="dxa"/>
              <w:bottom w:w="100" w:type="dxa"/>
              <w:right w:w="100" w:type="dxa"/>
            </w:tcMar>
          </w:tcPr>
          <w:p w14:paraId="6D616EF1"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c>
          <w:tcPr>
            <w:tcW w:w="2053" w:type="dxa"/>
            <w:tcBorders>
              <w:top w:val="nil"/>
              <w:left w:val="nil"/>
              <w:bottom w:val="nil"/>
              <w:right w:val="nil"/>
            </w:tcBorders>
            <w:shd w:val="clear" w:color="auto" w:fill="auto"/>
            <w:tcMar>
              <w:top w:w="100" w:type="dxa"/>
              <w:left w:w="100" w:type="dxa"/>
              <w:bottom w:w="100" w:type="dxa"/>
              <w:right w:w="100" w:type="dxa"/>
            </w:tcMar>
          </w:tcPr>
          <w:p w14:paraId="4DE9FABA"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c>
          <w:tcPr>
            <w:tcW w:w="2590" w:type="dxa"/>
            <w:tcBorders>
              <w:top w:val="nil"/>
              <w:left w:val="nil"/>
              <w:bottom w:val="nil"/>
              <w:right w:val="nil"/>
            </w:tcBorders>
            <w:shd w:val="clear" w:color="auto" w:fill="auto"/>
            <w:tcMar>
              <w:top w:w="100" w:type="dxa"/>
              <w:left w:w="100" w:type="dxa"/>
              <w:bottom w:w="100" w:type="dxa"/>
              <w:right w:w="100" w:type="dxa"/>
            </w:tcMar>
          </w:tcPr>
          <w:p w14:paraId="2444900F"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r>
    </w:tbl>
    <w:p w14:paraId="02BB331C" w14:textId="77777777" w:rsidR="00B93338" w:rsidRDefault="00B93338" w:rsidP="00B93338">
      <w:pPr>
        <w:pBdr>
          <w:top w:val="nil"/>
          <w:left w:val="nil"/>
          <w:bottom w:val="nil"/>
          <w:right w:val="nil"/>
          <w:between w:val="nil"/>
        </w:pBdr>
        <w:spacing w:after="120"/>
        <w:ind w:left="720"/>
        <w:jc w:val="both"/>
        <w:rPr>
          <w:rFonts w:asciiTheme="majorHAnsi" w:eastAsia="Helvetica Neue" w:hAnsiTheme="majorHAnsi" w:cstheme="majorHAnsi"/>
          <w:color w:val="000000"/>
        </w:rPr>
      </w:pPr>
    </w:p>
    <w:p w14:paraId="3481BC9F" w14:textId="3540A9C4" w:rsidR="00BD1361" w:rsidRPr="007872BB" w:rsidRDefault="00B93338" w:rsidP="001764A7">
      <w:pPr>
        <w:spacing w:before="240" w:after="240"/>
        <w:jc w:val="center"/>
        <w:rPr>
          <w:rFonts w:asciiTheme="majorHAnsi" w:eastAsia="Helvetica Neue" w:hAnsiTheme="majorHAnsi" w:cstheme="majorHAnsi"/>
        </w:rPr>
      </w:pPr>
      <w:r>
        <w:rPr>
          <w:rFonts w:asciiTheme="majorHAnsi" w:eastAsia="Helvetica Neue" w:hAnsiTheme="majorHAnsi" w:cstheme="majorHAnsi"/>
          <w:color w:val="000000"/>
        </w:rPr>
        <w:br w:type="page"/>
      </w:r>
      <w:r w:rsidRPr="001764A7">
        <w:rPr>
          <w:rFonts w:asciiTheme="majorHAnsi" w:eastAsia="Helvetica Neue" w:hAnsiTheme="majorHAnsi" w:cstheme="majorHAnsi"/>
          <w:b/>
          <w:bCs/>
          <w:color w:val="000000"/>
        </w:rPr>
        <w:lastRenderedPageBreak/>
        <w:t>ANNEXE 3 — ESTIMATION DES COÛTS</w:t>
      </w:r>
      <w:r w:rsidR="00D75E05" w:rsidRPr="007872BB">
        <w:rPr>
          <w:rFonts w:asciiTheme="majorHAnsi" w:eastAsia="Helvetica Neue" w:hAnsiTheme="majorHAnsi" w:cstheme="majorHAnsi"/>
        </w:rPr>
        <w:t xml:space="preserve"> </w:t>
      </w:r>
    </w:p>
    <w:tbl>
      <w:tblPr>
        <w:tblW w:w="9360"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504"/>
        <w:gridCol w:w="2273"/>
        <w:gridCol w:w="2583"/>
      </w:tblGrid>
      <w:tr w:rsidR="00BD1361" w:rsidRPr="007872BB" w14:paraId="6BEC5F48" w14:textId="77777777" w:rsidTr="001764A7">
        <w:trPr>
          <w:trHeight w:val="860"/>
          <w:jc w:val="center"/>
        </w:trPr>
        <w:tc>
          <w:tcPr>
            <w:tcW w:w="67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DF3D4"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Nom du propriétaire ou son représentant :</w:t>
            </w:r>
          </w:p>
        </w:tc>
        <w:tc>
          <w:tcPr>
            <w:tcW w:w="258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DF00494"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Échantillon :</w:t>
            </w:r>
          </w:p>
        </w:tc>
      </w:tr>
      <w:tr w:rsidR="00BD1361" w:rsidRPr="007872BB" w14:paraId="786F50FB" w14:textId="77777777" w:rsidTr="001764A7">
        <w:trPr>
          <w:trHeight w:val="860"/>
          <w:jc w:val="center"/>
        </w:trPr>
        <w:tc>
          <w:tcPr>
            <w:tcW w:w="6777"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102BDD"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Adresse de l'installation :</w:t>
            </w:r>
          </w:p>
        </w:tc>
        <w:tc>
          <w:tcPr>
            <w:tcW w:w="25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6FADE8"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Téléphone :</w:t>
            </w:r>
          </w:p>
        </w:tc>
      </w:tr>
      <w:tr w:rsidR="00BD1361" w:rsidRPr="007872BB" w14:paraId="593F2FDE" w14:textId="77777777" w:rsidTr="001764A7">
        <w:trPr>
          <w:trHeight w:val="860"/>
          <w:jc w:val="center"/>
        </w:trPr>
        <w:tc>
          <w:tcPr>
            <w:tcW w:w="450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8293C2"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Diamètre de l'entrée d'eau :</w:t>
            </w:r>
          </w:p>
        </w:tc>
        <w:tc>
          <w:tcPr>
            <w:tcW w:w="485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6B6CF0"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Matériel de la tuyauterie :</w:t>
            </w:r>
          </w:p>
        </w:tc>
      </w:tr>
      <w:tr w:rsidR="00BD1361" w:rsidRPr="007872BB" w14:paraId="64F8A305" w14:textId="77777777" w:rsidTr="001764A7">
        <w:trPr>
          <w:trHeight w:val="1505"/>
          <w:jc w:val="center"/>
        </w:trPr>
        <w:tc>
          <w:tcPr>
            <w:tcW w:w="9360"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C3B13"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Description sommaire des travaux :</w:t>
            </w:r>
          </w:p>
          <w:p w14:paraId="1E134988"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r>
    </w:tbl>
    <w:p w14:paraId="13FC15F2" w14:textId="5DAD6879" w:rsidR="00BD1361" w:rsidRPr="007872BB" w:rsidRDefault="00BD1361">
      <w:pPr>
        <w:spacing w:before="240" w:after="240"/>
        <w:jc w:val="both"/>
        <w:rPr>
          <w:rFonts w:asciiTheme="majorHAnsi" w:eastAsia="Helvetica Neue" w:hAnsiTheme="majorHAnsi" w:cstheme="majorHAnsi"/>
        </w:rPr>
      </w:pP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405"/>
        <w:gridCol w:w="1950"/>
        <w:gridCol w:w="1710"/>
        <w:gridCol w:w="1800"/>
      </w:tblGrid>
      <w:tr w:rsidR="00BD1361" w:rsidRPr="007872BB" w14:paraId="37536DA2" w14:textId="77777777" w:rsidTr="001764A7">
        <w:trPr>
          <w:trHeight w:val="146"/>
        </w:trPr>
        <w:tc>
          <w:tcPr>
            <w:tcW w:w="8865" w:type="dxa"/>
            <w:gridSpan w:val="4"/>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48E293F8" w14:textId="77777777" w:rsidR="00BD1361" w:rsidRPr="001764A7" w:rsidRDefault="00D75E05" w:rsidP="001764A7">
            <w:pPr>
              <w:spacing w:before="40" w:after="40"/>
              <w:jc w:val="center"/>
              <w:rPr>
                <w:rFonts w:asciiTheme="majorHAnsi" w:eastAsia="Helvetica Neue" w:hAnsiTheme="majorHAnsi" w:cstheme="majorHAnsi"/>
                <w:b/>
                <w:bCs/>
                <w:sz w:val="20"/>
                <w:szCs w:val="20"/>
              </w:rPr>
            </w:pPr>
            <w:r w:rsidRPr="001764A7">
              <w:rPr>
                <w:rFonts w:asciiTheme="majorHAnsi" w:eastAsia="Helvetica Neue" w:hAnsiTheme="majorHAnsi" w:cstheme="majorHAnsi"/>
                <w:b/>
                <w:bCs/>
                <w:sz w:val="20"/>
                <w:szCs w:val="20"/>
              </w:rPr>
              <w:t>Main d'œuvre</w:t>
            </w:r>
          </w:p>
        </w:tc>
      </w:tr>
      <w:tr w:rsidR="009E7567" w:rsidRPr="007872BB" w14:paraId="63F0E0E5" w14:textId="77777777" w:rsidTr="001764A7">
        <w:trPr>
          <w:trHeight w:val="330"/>
        </w:trPr>
        <w:tc>
          <w:tcPr>
            <w:tcW w:w="3405"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6A19FD8"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Personnel (métier)</w:t>
            </w:r>
          </w:p>
        </w:tc>
        <w:tc>
          <w:tcPr>
            <w:tcW w:w="195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17DD997" w14:textId="5FB406F1" w:rsidR="00BD1361" w:rsidRPr="007872BB" w:rsidRDefault="006A6B2B">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Unité</w:t>
            </w:r>
          </w:p>
        </w:tc>
        <w:tc>
          <w:tcPr>
            <w:tcW w:w="171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4115191" w14:textId="30057C04" w:rsidR="00BD1361" w:rsidRPr="007872BB" w:rsidRDefault="006A6B2B">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Prix</w:t>
            </w:r>
          </w:p>
        </w:tc>
        <w:tc>
          <w:tcPr>
            <w:tcW w:w="1800" w:type="dxa"/>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7730E1B"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Total</w:t>
            </w:r>
          </w:p>
        </w:tc>
      </w:tr>
      <w:tr w:rsidR="009E7567" w:rsidRPr="007872BB" w14:paraId="167E67F5" w14:textId="77777777">
        <w:trPr>
          <w:trHeight w:val="530"/>
        </w:trPr>
        <w:tc>
          <w:tcPr>
            <w:tcW w:w="34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F0AF26"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Prise de rendez-vous</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7C053E"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E1FD75"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C53491"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7E62B4E2" w14:textId="77777777">
        <w:trPr>
          <w:trHeight w:val="530"/>
        </w:trPr>
        <w:tc>
          <w:tcPr>
            <w:tcW w:w="34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66EE36"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Coordination des installations</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CD36AE"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B7795E"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B7E1EA"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35F42E9F" w14:textId="77777777">
        <w:trPr>
          <w:trHeight w:val="530"/>
        </w:trPr>
        <w:tc>
          <w:tcPr>
            <w:tcW w:w="34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C22B01"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Plombier              </w:t>
            </w:r>
            <w:r w:rsidRPr="007872BB">
              <w:rPr>
                <w:rFonts w:asciiTheme="majorHAnsi" w:eastAsia="Helvetica Neue" w:hAnsiTheme="majorHAnsi" w:cstheme="majorHAnsi"/>
                <w:sz w:val="20"/>
                <w:szCs w:val="20"/>
              </w:rPr>
              <w:tab/>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F8843A"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F58E1F"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5A0810"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21B870B1" w14:textId="77777777">
        <w:trPr>
          <w:trHeight w:val="530"/>
        </w:trPr>
        <w:tc>
          <w:tcPr>
            <w:tcW w:w="34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AD574F"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FB71D3"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4A9CDE"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70DC19"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7F59C2BF" w14:textId="77777777">
        <w:trPr>
          <w:trHeight w:val="530"/>
        </w:trPr>
        <w:tc>
          <w:tcPr>
            <w:tcW w:w="34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C80653"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A777B2"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A79D76"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50A1BE"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BD1361" w:rsidRPr="007872BB" w14:paraId="6B51FF4D" w14:textId="77777777" w:rsidTr="00C86D02">
        <w:trPr>
          <w:trHeight w:val="530"/>
        </w:trPr>
        <w:tc>
          <w:tcPr>
            <w:tcW w:w="706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11997" w14:textId="0AC2EA70"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Sous-total main</w:t>
            </w:r>
            <w:r w:rsidR="008D2F65" w:rsidRPr="007872BB">
              <w:rPr>
                <w:rFonts w:asciiTheme="majorHAnsi" w:eastAsia="Helvetica Neue" w:hAnsiTheme="majorHAnsi" w:cstheme="majorHAnsi"/>
                <w:sz w:val="20"/>
                <w:szCs w:val="20"/>
              </w:rPr>
              <w:t>-</w:t>
            </w:r>
            <w:r w:rsidRPr="007872BB">
              <w:rPr>
                <w:rFonts w:asciiTheme="majorHAnsi" w:eastAsia="Helvetica Neue" w:hAnsiTheme="majorHAnsi" w:cstheme="majorHAnsi"/>
                <w:sz w:val="20"/>
                <w:szCs w:val="20"/>
              </w:rPr>
              <w:t>d'œuvre</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8F879B"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bl>
    <w:p w14:paraId="210AAE7D" w14:textId="0338D729" w:rsidR="007F1764" w:rsidRPr="007872BB" w:rsidRDefault="00D75E05">
      <w:pPr>
        <w:spacing w:before="240" w:after="240"/>
        <w:jc w:val="both"/>
        <w:rPr>
          <w:rFonts w:asciiTheme="majorHAnsi" w:eastAsia="Helvetica Neue" w:hAnsiTheme="majorHAnsi" w:cstheme="majorHAnsi"/>
        </w:rPr>
      </w:pPr>
      <w:r w:rsidRPr="007872BB">
        <w:rPr>
          <w:rFonts w:asciiTheme="majorHAnsi" w:eastAsia="Helvetica Neue" w:hAnsiTheme="majorHAnsi" w:cstheme="majorHAnsi"/>
        </w:rPr>
        <w:t xml:space="preserve"> </w:t>
      </w: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155"/>
        <w:gridCol w:w="1230"/>
        <w:gridCol w:w="1635"/>
        <w:gridCol w:w="1845"/>
      </w:tblGrid>
      <w:tr w:rsidR="00BD1361" w:rsidRPr="007872BB" w14:paraId="11C1410A" w14:textId="77777777" w:rsidTr="001764A7">
        <w:trPr>
          <w:trHeight w:val="352"/>
        </w:trPr>
        <w:tc>
          <w:tcPr>
            <w:tcW w:w="7768" w:type="dxa"/>
            <w:gridSpan w:val="4"/>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tcPr>
          <w:p w14:paraId="22C24441" w14:textId="77777777" w:rsidR="00BD1361" w:rsidRPr="001764A7" w:rsidRDefault="00D75E05" w:rsidP="001764A7">
            <w:pPr>
              <w:spacing w:before="40" w:after="40"/>
              <w:jc w:val="center"/>
              <w:rPr>
                <w:rFonts w:asciiTheme="majorHAnsi" w:eastAsia="Helvetica Neue" w:hAnsiTheme="majorHAnsi" w:cstheme="majorHAnsi"/>
                <w:b/>
                <w:bCs/>
                <w:sz w:val="20"/>
                <w:szCs w:val="20"/>
              </w:rPr>
            </w:pPr>
            <w:r w:rsidRPr="001764A7">
              <w:rPr>
                <w:rFonts w:asciiTheme="majorHAnsi" w:eastAsia="Helvetica Neue" w:hAnsiTheme="majorHAnsi" w:cstheme="majorHAnsi"/>
                <w:b/>
                <w:bCs/>
                <w:sz w:val="20"/>
                <w:szCs w:val="20"/>
              </w:rPr>
              <w:lastRenderedPageBreak/>
              <w:t>Matériel</w:t>
            </w:r>
          </w:p>
        </w:tc>
      </w:tr>
      <w:tr w:rsidR="009E7567" w:rsidRPr="007872BB" w14:paraId="2E09AB67" w14:textId="77777777" w:rsidTr="001764A7">
        <w:trPr>
          <w:trHeight w:val="224"/>
        </w:trPr>
        <w:tc>
          <w:tcPr>
            <w:tcW w:w="415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DE8E4CA"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Description</w:t>
            </w:r>
          </w:p>
        </w:tc>
        <w:tc>
          <w:tcPr>
            <w:tcW w:w="123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2A9DF027"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Quantité</w:t>
            </w:r>
          </w:p>
        </w:tc>
        <w:tc>
          <w:tcPr>
            <w:tcW w:w="163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812C8AF"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Prix</w:t>
            </w:r>
          </w:p>
        </w:tc>
        <w:tc>
          <w:tcPr>
            <w:tcW w:w="184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3A9A41C"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Total</w:t>
            </w:r>
          </w:p>
        </w:tc>
      </w:tr>
      <w:tr w:rsidR="009E7567" w:rsidRPr="007872BB" w14:paraId="0F891107" w14:textId="77777777">
        <w:trPr>
          <w:trHeight w:val="530"/>
        </w:trPr>
        <w:tc>
          <w:tcPr>
            <w:tcW w:w="415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01511B"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191459D"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63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D28527B"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EF1063C"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13DB9AC4" w14:textId="77777777">
        <w:trPr>
          <w:trHeight w:val="530"/>
        </w:trPr>
        <w:tc>
          <w:tcPr>
            <w:tcW w:w="415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5EFC3B"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FF303D"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63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EA4E9A"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DD65DDC"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2721D96D" w14:textId="77777777">
        <w:trPr>
          <w:trHeight w:val="530"/>
        </w:trPr>
        <w:tc>
          <w:tcPr>
            <w:tcW w:w="415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CCFC82"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50006FA"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63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D18997B"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C4FCC5"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09748ABE" w14:textId="77777777">
        <w:trPr>
          <w:trHeight w:val="530"/>
        </w:trPr>
        <w:tc>
          <w:tcPr>
            <w:tcW w:w="415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9EE57D"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D6E3C5"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63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ECE3F7"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F26E0B"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799D1F04" w14:textId="77777777">
        <w:trPr>
          <w:trHeight w:val="530"/>
        </w:trPr>
        <w:tc>
          <w:tcPr>
            <w:tcW w:w="415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FB6055"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4AB7765"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63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110215A"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2DC545C"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7347C252" w14:textId="77777777">
        <w:trPr>
          <w:trHeight w:val="530"/>
        </w:trPr>
        <w:tc>
          <w:tcPr>
            <w:tcW w:w="415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BBD53D"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FF05782"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63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59E19C"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D30C6CF"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4E641FAC" w14:textId="77777777">
        <w:trPr>
          <w:trHeight w:val="530"/>
        </w:trPr>
        <w:tc>
          <w:tcPr>
            <w:tcW w:w="7020"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F6BCCD"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Profit et administration %</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B5C56F"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6536836F" w14:textId="77777777">
        <w:trPr>
          <w:trHeight w:val="530"/>
        </w:trPr>
        <w:tc>
          <w:tcPr>
            <w:tcW w:w="7020"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1FD622"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Sous-total matériel</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A66CF96"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4586FDCB" w14:textId="77777777">
        <w:trPr>
          <w:trHeight w:val="530"/>
        </w:trPr>
        <w:tc>
          <w:tcPr>
            <w:tcW w:w="7020"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5D2046"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Sous-total main d'œuvre rapportée</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AAC0D4C"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6A5997B7" w14:textId="77777777">
        <w:trPr>
          <w:trHeight w:val="530"/>
        </w:trPr>
        <w:tc>
          <w:tcPr>
            <w:tcW w:w="7020"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C31EC6"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Total</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6807D73"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1490144E" w14:textId="77777777">
        <w:trPr>
          <w:trHeight w:val="815"/>
        </w:trPr>
        <w:tc>
          <w:tcPr>
            <w:tcW w:w="7020"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1E39C0"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Numéro TPS</w:t>
            </w:r>
          </w:p>
          <w:p w14:paraId="449A2E4D"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TPS (5 %)</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9EF189C"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07DD9B9C" w14:textId="77777777">
        <w:trPr>
          <w:trHeight w:val="530"/>
        </w:trPr>
        <w:tc>
          <w:tcPr>
            <w:tcW w:w="7020"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67C2EF"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Sous-total</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5AE396C"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6EB32378" w14:textId="77777777">
        <w:trPr>
          <w:trHeight w:val="815"/>
        </w:trPr>
        <w:tc>
          <w:tcPr>
            <w:tcW w:w="7020"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A76C10" w14:textId="77777777" w:rsidR="00BD1361" w:rsidRPr="007872BB" w:rsidRDefault="00D75E05">
            <w:pPr>
              <w:spacing w:before="40" w:after="4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Numéro TVQ</w:t>
            </w:r>
          </w:p>
          <w:p w14:paraId="40E98B16"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TVQ (8,5 %)</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A89ACB3"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9E7567" w:rsidRPr="007872BB" w14:paraId="2123A915" w14:textId="77777777">
        <w:trPr>
          <w:trHeight w:val="530"/>
        </w:trPr>
        <w:tc>
          <w:tcPr>
            <w:tcW w:w="7020"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64A7A1" w14:textId="77777777" w:rsidR="00BD1361" w:rsidRPr="007872BB" w:rsidRDefault="00D75E05">
            <w:pPr>
              <w:spacing w:before="40" w:after="4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Grand total</w:t>
            </w:r>
          </w:p>
        </w:tc>
        <w:tc>
          <w:tcPr>
            <w:tcW w:w="18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57FC133" w14:textId="77777777" w:rsidR="00BD1361" w:rsidRPr="007872BB" w:rsidRDefault="00D75E05">
            <w:pPr>
              <w:spacing w:before="40" w:after="40"/>
              <w:jc w:val="center"/>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BD1361" w:rsidRPr="007872BB" w14:paraId="29A2ECF8" w14:textId="77777777" w:rsidTr="00C86D02">
        <w:trPr>
          <w:trHeight w:val="875"/>
        </w:trPr>
        <w:tc>
          <w:tcPr>
            <w:tcW w:w="8865" w:type="dxa"/>
            <w:gridSpan w:val="4"/>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1A3F27" w14:textId="77777777" w:rsidR="00BD1361" w:rsidRPr="007872BB" w:rsidRDefault="00D75E05">
            <w:pPr>
              <w:spacing w:before="40" w:after="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Préparé par :</w:t>
            </w:r>
          </w:p>
          <w:p w14:paraId="39F5A1AC" w14:textId="77777777" w:rsidR="00BD1361" w:rsidRPr="007872BB" w:rsidRDefault="00D75E05">
            <w:pPr>
              <w:spacing w:before="40" w:after="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p w14:paraId="1F48098B" w14:textId="77777777" w:rsidR="00BD1361" w:rsidRPr="007872BB" w:rsidRDefault="00D75E05">
            <w:pPr>
              <w:spacing w:before="40" w:after="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r>
    </w:tbl>
    <w:p w14:paraId="276E61FA" w14:textId="355A6944" w:rsidR="00BD1361" w:rsidRPr="007872BB" w:rsidRDefault="00D75E05" w:rsidP="001764A7">
      <w:pPr>
        <w:spacing w:before="240" w:after="240"/>
        <w:jc w:val="center"/>
        <w:rPr>
          <w:rFonts w:asciiTheme="majorHAnsi" w:eastAsia="Helvetica Neue" w:hAnsiTheme="majorHAnsi" w:cstheme="majorHAnsi"/>
        </w:rPr>
      </w:pPr>
      <w:r w:rsidRPr="001764A7">
        <w:rPr>
          <w:rFonts w:asciiTheme="majorHAnsi" w:eastAsia="Helvetica Neue" w:hAnsiTheme="majorHAnsi" w:cstheme="majorHAnsi"/>
          <w:b/>
          <w:bCs/>
        </w:rPr>
        <w:lastRenderedPageBreak/>
        <w:t xml:space="preserve">ANNEXE </w:t>
      </w:r>
      <w:r w:rsidR="007F1764" w:rsidRPr="001764A7">
        <w:rPr>
          <w:rFonts w:asciiTheme="majorHAnsi" w:eastAsia="Helvetica Neue" w:hAnsiTheme="majorHAnsi" w:cstheme="majorHAnsi"/>
          <w:b/>
          <w:bCs/>
        </w:rPr>
        <w:t>4</w:t>
      </w:r>
      <w:r w:rsidR="00B93338" w:rsidRPr="001764A7">
        <w:rPr>
          <w:rFonts w:asciiTheme="majorHAnsi" w:eastAsia="Helvetica Neue" w:hAnsiTheme="majorHAnsi" w:cstheme="majorHAnsi"/>
          <w:b/>
          <w:bCs/>
        </w:rPr>
        <w:t xml:space="preserve"> - </w:t>
      </w:r>
      <w:r w:rsidRPr="001764A7">
        <w:rPr>
          <w:rFonts w:asciiTheme="majorHAnsi" w:eastAsia="Helvetica Neue" w:hAnsiTheme="majorHAnsi" w:cstheme="majorHAnsi"/>
          <w:b/>
          <w:bCs/>
        </w:rPr>
        <w:t>FICHE D'INSTALLATION DE COMPTEURS D'EAU</w:t>
      </w: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50"/>
        <w:gridCol w:w="2760"/>
        <w:gridCol w:w="1290"/>
        <w:gridCol w:w="2865"/>
      </w:tblGrid>
      <w:tr w:rsidR="009E7567" w:rsidRPr="007872BB" w14:paraId="08AC5169" w14:textId="77777777">
        <w:trPr>
          <w:trHeight w:val="965"/>
        </w:trPr>
        <w:tc>
          <w:tcPr>
            <w:tcW w:w="19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B17FCC"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Nom du propriétaire</w:t>
            </w:r>
          </w:p>
        </w:tc>
        <w:tc>
          <w:tcPr>
            <w:tcW w:w="27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48095FE"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c>
          <w:tcPr>
            <w:tcW w:w="12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40705CC"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Contact</w:t>
            </w:r>
          </w:p>
        </w:tc>
        <w:tc>
          <w:tcPr>
            <w:tcW w:w="28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6C761263"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r>
      <w:tr w:rsidR="009E7567" w:rsidRPr="007872BB" w14:paraId="26F703D5" w14:textId="77777777" w:rsidTr="001764A7">
        <w:trPr>
          <w:trHeight w:val="1332"/>
        </w:trPr>
        <w:tc>
          <w:tcPr>
            <w:tcW w:w="19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BBDCEB"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Adresse de l'installation</w:t>
            </w:r>
          </w:p>
        </w:tc>
        <w:tc>
          <w:tcPr>
            <w:tcW w:w="27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31710EB" w14:textId="77777777" w:rsidR="00BD1361" w:rsidRPr="007872BB" w:rsidRDefault="00D75E05">
            <w:pPr>
              <w:spacing w:before="240" w:after="480"/>
              <w:jc w:val="center"/>
              <w:rPr>
                <w:rFonts w:asciiTheme="majorHAnsi" w:hAnsiTheme="majorHAnsi" w:cstheme="majorHAnsi"/>
                <w:b/>
                <w:sz w:val="28"/>
                <w:szCs w:val="28"/>
              </w:rPr>
            </w:pPr>
            <w:r w:rsidRPr="007872BB">
              <w:rPr>
                <w:rFonts w:asciiTheme="majorHAnsi" w:hAnsiTheme="majorHAnsi" w:cstheme="majorHAnsi"/>
                <w:b/>
                <w:sz w:val="28"/>
                <w:szCs w:val="28"/>
              </w:rPr>
              <w:t xml:space="preserve"> </w:t>
            </w:r>
          </w:p>
        </w:tc>
        <w:tc>
          <w:tcPr>
            <w:tcW w:w="12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730385" w14:textId="54202832" w:rsidR="00BD1361" w:rsidRPr="007872BB" w:rsidRDefault="007F1764" w:rsidP="007F1764">
            <w:pPr>
              <w:spacing w:before="240" w:after="480"/>
              <w:jc w:val="both"/>
              <w:rPr>
                <w:rFonts w:asciiTheme="majorHAnsi" w:eastAsia="Calibri" w:hAnsiTheme="majorHAnsi" w:cstheme="majorHAnsi"/>
                <w:b/>
                <w:sz w:val="20"/>
                <w:szCs w:val="20"/>
              </w:rPr>
            </w:pPr>
            <w:r w:rsidRPr="007872BB">
              <w:rPr>
                <w:rFonts w:asciiTheme="majorHAnsi" w:eastAsia="Calibri" w:hAnsiTheme="majorHAnsi" w:cstheme="majorHAnsi"/>
                <w:b/>
                <w:sz w:val="20"/>
                <w:szCs w:val="20"/>
              </w:rPr>
              <w:t>Téléphone</w:t>
            </w:r>
          </w:p>
        </w:tc>
        <w:tc>
          <w:tcPr>
            <w:tcW w:w="286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A5AC2FC"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r>
      <w:tr w:rsidR="009E7567" w:rsidRPr="007872BB" w14:paraId="1D511914" w14:textId="77777777">
        <w:trPr>
          <w:trHeight w:val="1205"/>
        </w:trPr>
        <w:tc>
          <w:tcPr>
            <w:tcW w:w="19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5AC463"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Numéro d’échantillon</w:t>
            </w:r>
          </w:p>
        </w:tc>
        <w:tc>
          <w:tcPr>
            <w:tcW w:w="27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E2D0B24" w14:textId="77777777" w:rsidR="00BD1361" w:rsidRPr="007872BB" w:rsidRDefault="00D75E05">
            <w:pPr>
              <w:spacing w:before="240" w:after="480"/>
              <w:jc w:val="center"/>
              <w:rPr>
                <w:rFonts w:asciiTheme="majorHAnsi" w:hAnsiTheme="majorHAnsi" w:cstheme="majorHAnsi"/>
                <w:sz w:val="28"/>
                <w:szCs w:val="28"/>
              </w:rPr>
            </w:pPr>
            <w:r w:rsidRPr="007872BB">
              <w:rPr>
                <w:rFonts w:asciiTheme="majorHAnsi" w:hAnsiTheme="majorHAnsi" w:cstheme="majorHAnsi"/>
                <w:sz w:val="28"/>
                <w:szCs w:val="28"/>
              </w:rPr>
              <w:t xml:space="preserve"> </w:t>
            </w:r>
          </w:p>
        </w:tc>
        <w:tc>
          <w:tcPr>
            <w:tcW w:w="129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14:paraId="3111439D"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NAD 83 (Matricule)</w:t>
            </w:r>
          </w:p>
        </w:tc>
        <w:tc>
          <w:tcPr>
            <w:tcW w:w="286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7E5BA836"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r>
    </w:tbl>
    <w:p w14:paraId="4B3BD8AD" w14:textId="70B2F6C7" w:rsidR="00BD1361" w:rsidRPr="007872BB" w:rsidRDefault="00BD1361">
      <w:pPr>
        <w:spacing w:before="240" w:after="240"/>
        <w:jc w:val="both"/>
        <w:rPr>
          <w:rFonts w:asciiTheme="majorHAnsi" w:eastAsia="Helvetica Neue"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352"/>
        <w:gridCol w:w="1750"/>
        <w:gridCol w:w="2066"/>
        <w:gridCol w:w="1801"/>
        <w:gridCol w:w="1545"/>
        <w:gridCol w:w="846"/>
      </w:tblGrid>
      <w:tr w:rsidR="00A51BA7" w:rsidRPr="007872BB" w14:paraId="39E9D7CE" w14:textId="77777777" w:rsidTr="001764A7">
        <w:trPr>
          <w:trHeight w:val="1152"/>
        </w:trPr>
        <w:tc>
          <w:tcPr>
            <w:tcW w:w="1352"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3DC7B0BB" w14:textId="4489A3C1" w:rsidR="00A51BA7" w:rsidRPr="007872BB" w:rsidRDefault="00A51BA7">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Marque du compteur</w:t>
            </w:r>
          </w:p>
        </w:tc>
        <w:tc>
          <w:tcPr>
            <w:tcW w:w="175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30D3C1C3" w14:textId="77777777" w:rsidR="00A51BA7" w:rsidRPr="007872BB" w:rsidRDefault="00A51BA7">
            <w:pPr>
              <w:spacing w:before="240" w:after="480"/>
              <w:jc w:val="center"/>
              <w:rPr>
                <w:rFonts w:asciiTheme="majorHAnsi" w:hAnsiTheme="majorHAnsi" w:cstheme="majorHAnsi"/>
                <w:b/>
              </w:rPr>
            </w:pPr>
          </w:p>
        </w:tc>
        <w:tc>
          <w:tcPr>
            <w:tcW w:w="2066"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46BD28C9" w14:textId="0BC3480E" w:rsidR="00A51BA7" w:rsidRPr="007872BB" w:rsidRDefault="00A51BA7">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Transmission de lecture</w:t>
            </w:r>
          </w:p>
        </w:tc>
        <w:tc>
          <w:tcPr>
            <w:tcW w:w="419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00" w:type="dxa"/>
              <w:left w:w="100" w:type="dxa"/>
              <w:bottom w:w="100" w:type="dxa"/>
              <w:right w:w="100" w:type="dxa"/>
            </w:tcMar>
          </w:tcPr>
          <w:p w14:paraId="4A1C4758" w14:textId="77777777" w:rsidR="00A51BA7" w:rsidRPr="007872BB" w:rsidRDefault="00A51BA7">
            <w:pPr>
              <w:spacing w:before="240" w:after="480"/>
              <w:jc w:val="center"/>
              <w:rPr>
                <w:rFonts w:asciiTheme="majorHAnsi" w:hAnsiTheme="majorHAnsi" w:cstheme="majorHAnsi"/>
                <w:b/>
              </w:rPr>
            </w:pPr>
          </w:p>
        </w:tc>
      </w:tr>
      <w:tr w:rsidR="009E7567" w:rsidRPr="007872BB" w14:paraId="2C3E87C9" w14:textId="77777777" w:rsidTr="001764A7">
        <w:trPr>
          <w:trHeight w:val="1940"/>
        </w:trPr>
        <w:tc>
          <w:tcPr>
            <w:tcW w:w="1352" w:type="dxa"/>
            <w:tcBorders>
              <w:top w:val="single" w:sz="8" w:space="0" w:color="auto"/>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2788E181"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No de série du corps</w:t>
            </w:r>
          </w:p>
        </w:tc>
        <w:tc>
          <w:tcPr>
            <w:tcW w:w="1750" w:type="dxa"/>
            <w:tcBorders>
              <w:top w:val="single" w:sz="8" w:space="0" w:color="auto"/>
              <w:left w:val="nil"/>
              <w:bottom w:val="single" w:sz="8" w:space="0" w:color="000000"/>
              <w:right w:val="single" w:sz="8" w:space="0" w:color="000000"/>
            </w:tcBorders>
            <w:shd w:val="clear" w:color="auto" w:fill="FFFFFF"/>
            <w:tcMar>
              <w:top w:w="100" w:type="dxa"/>
              <w:left w:w="100" w:type="dxa"/>
              <w:bottom w:w="100" w:type="dxa"/>
              <w:right w:w="100" w:type="dxa"/>
            </w:tcMar>
          </w:tcPr>
          <w:p w14:paraId="493FE735"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c>
          <w:tcPr>
            <w:tcW w:w="2066" w:type="dxa"/>
            <w:tcBorders>
              <w:top w:val="single" w:sz="8" w:space="0" w:color="auto"/>
              <w:left w:val="nil"/>
              <w:bottom w:val="single" w:sz="8" w:space="0" w:color="000000"/>
              <w:right w:val="single" w:sz="8" w:space="0" w:color="000000"/>
            </w:tcBorders>
            <w:shd w:val="clear" w:color="auto" w:fill="FFFF00"/>
            <w:tcMar>
              <w:top w:w="100" w:type="dxa"/>
              <w:left w:w="100" w:type="dxa"/>
              <w:bottom w:w="100" w:type="dxa"/>
              <w:right w:w="100" w:type="dxa"/>
            </w:tcMar>
          </w:tcPr>
          <w:p w14:paraId="3395B1D3"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Nomenclature du corps</w:t>
            </w:r>
          </w:p>
          <w:p w14:paraId="10D3AFC4"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 xml:space="preserve"> </w:t>
            </w:r>
          </w:p>
        </w:tc>
        <w:tc>
          <w:tcPr>
            <w:tcW w:w="1801" w:type="dxa"/>
            <w:tcBorders>
              <w:top w:val="single" w:sz="8"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240AA9F4"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c>
          <w:tcPr>
            <w:tcW w:w="1545" w:type="dxa"/>
            <w:tcBorders>
              <w:top w:val="single" w:sz="8" w:space="0" w:color="auto"/>
              <w:left w:val="nil"/>
              <w:bottom w:val="single" w:sz="8" w:space="0" w:color="000000"/>
              <w:right w:val="single" w:sz="8" w:space="0" w:color="000000"/>
            </w:tcBorders>
            <w:shd w:val="clear" w:color="auto" w:fill="FFFF00"/>
            <w:tcMar>
              <w:top w:w="100" w:type="dxa"/>
              <w:left w:w="100" w:type="dxa"/>
              <w:bottom w:w="100" w:type="dxa"/>
              <w:right w:w="100" w:type="dxa"/>
            </w:tcMar>
          </w:tcPr>
          <w:p w14:paraId="4826AE83"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Diamètre compteur (mm)</w:t>
            </w:r>
          </w:p>
          <w:p w14:paraId="0F01AC43"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 xml:space="preserve"> </w:t>
            </w:r>
          </w:p>
        </w:tc>
        <w:tc>
          <w:tcPr>
            <w:tcW w:w="846" w:type="dxa"/>
            <w:tcBorders>
              <w:top w:val="single" w:sz="8" w:space="0" w:color="auto"/>
              <w:left w:val="nil"/>
              <w:bottom w:val="single" w:sz="8" w:space="0" w:color="000000"/>
              <w:right w:val="single" w:sz="8" w:space="0" w:color="000000"/>
            </w:tcBorders>
            <w:shd w:val="clear" w:color="auto" w:fill="FFFFFF"/>
            <w:tcMar>
              <w:top w:w="100" w:type="dxa"/>
              <w:left w:w="100" w:type="dxa"/>
              <w:bottom w:w="100" w:type="dxa"/>
              <w:right w:w="100" w:type="dxa"/>
            </w:tcMar>
          </w:tcPr>
          <w:p w14:paraId="4E3A438E"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r>
      <w:tr w:rsidR="009E7567" w:rsidRPr="007872BB" w14:paraId="21A6DAB7" w14:textId="77777777" w:rsidTr="007F1764">
        <w:trPr>
          <w:trHeight w:val="1706"/>
        </w:trPr>
        <w:tc>
          <w:tcPr>
            <w:tcW w:w="1352" w:type="dxa"/>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75EC04C1"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No de série du registre</w:t>
            </w:r>
          </w:p>
        </w:tc>
        <w:tc>
          <w:tcPr>
            <w:tcW w:w="17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A7F5F0A"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c>
          <w:tcPr>
            <w:tcW w:w="2066"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14:paraId="036DF773"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Nomenclature du registre</w:t>
            </w:r>
          </w:p>
          <w:p w14:paraId="2CBAB126"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 xml:space="preserve"> </w:t>
            </w:r>
          </w:p>
        </w:tc>
        <w:tc>
          <w:tcPr>
            <w:tcW w:w="18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2AC564"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E344DA"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Modèle du registre</w:t>
            </w:r>
          </w:p>
        </w:tc>
        <w:tc>
          <w:tcPr>
            <w:tcW w:w="8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D52987" w14:textId="77777777" w:rsidR="00BD1361" w:rsidRPr="007872BB" w:rsidRDefault="00D75E05">
            <w:pPr>
              <w:spacing w:before="240" w:after="480"/>
              <w:jc w:val="center"/>
              <w:rPr>
                <w:rFonts w:asciiTheme="majorHAnsi" w:hAnsiTheme="majorHAnsi" w:cstheme="majorHAnsi"/>
                <w:b/>
              </w:rPr>
            </w:pPr>
            <w:r w:rsidRPr="007872BB">
              <w:rPr>
                <w:rFonts w:asciiTheme="majorHAnsi" w:hAnsiTheme="majorHAnsi" w:cstheme="majorHAnsi"/>
                <w:b/>
              </w:rPr>
              <w:t xml:space="preserve"> </w:t>
            </w:r>
          </w:p>
        </w:tc>
      </w:tr>
      <w:tr w:rsidR="00BD1361" w:rsidRPr="007872BB" w14:paraId="22EC58AA" w14:textId="77777777" w:rsidTr="00C86D02">
        <w:trPr>
          <w:trHeight w:val="1205"/>
        </w:trPr>
        <w:tc>
          <w:tcPr>
            <w:tcW w:w="13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215A93" w14:textId="77777777" w:rsidR="00BD1361" w:rsidRPr="007872BB" w:rsidRDefault="00D75E05">
            <w:pPr>
              <w:spacing w:before="240" w:after="480"/>
              <w:jc w:val="center"/>
              <w:rPr>
                <w:rFonts w:asciiTheme="majorHAnsi" w:eastAsia="Calibri" w:hAnsiTheme="majorHAnsi" w:cstheme="majorHAnsi"/>
                <w:b/>
                <w:sz w:val="20"/>
                <w:szCs w:val="20"/>
              </w:rPr>
            </w:pPr>
            <w:r w:rsidRPr="007872BB">
              <w:rPr>
                <w:rFonts w:asciiTheme="majorHAnsi" w:eastAsia="Calibri" w:hAnsiTheme="majorHAnsi" w:cstheme="majorHAnsi"/>
                <w:b/>
                <w:sz w:val="20"/>
                <w:szCs w:val="20"/>
              </w:rPr>
              <w:t>Types de compteur</w:t>
            </w:r>
          </w:p>
        </w:tc>
        <w:tc>
          <w:tcPr>
            <w:tcW w:w="8008"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9C86CE" w14:textId="68851EFB" w:rsidR="00BD1361" w:rsidRPr="007872BB" w:rsidRDefault="00D75E05">
            <w:pPr>
              <w:spacing w:before="240" w:after="360"/>
              <w:jc w:val="center"/>
              <w:rPr>
                <w:rFonts w:asciiTheme="majorHAnsi" w:hAnsiTheme="majorHAnsi" w:cstheme="majorHAnsi"/>
                <w:sz w:val="20"/>
                <w:szCs w:val="20"/>
              </w:rPr>
            </w:pPr>
            <w:r w:rsidRPr="007872BB">
              <w:rPr>
                <w:rFonts w:asciiTheme="majorHAnsi" w:eastAsia="Helvetica Neue" w:hAnsiTheme="majorHAnsi" w:cstheme="majorHAnsi"/>
                <w:sz w:val="20"/>
                <w:szCs w:val="20"/>
              </w:rPr>
              <w:t xml:space="preserve">q Disque     </w:t>
            </w:r>
            <w:r w:rsidRPr="007872BB">
              <w:rPr>
                <w:rFonts w:asciiTheme="majorHAnsi" w:eastAsia="Helvetica Neue" w:hAnsiTheme="majorHAnsi" w:cstheme="majorHAnsi"/>
                <w:sz w:val="20"/>
                <w:szCs w:val="20"/>
              </w:rPr>
              <w:tab/>
              <w:t xml:space="preserve">q </w:t>
            </w:r>
            <w:r w:rsidRPr="007872BB">
              <w:rPr>
                <w:rFonts w:asciiTheme="majorHAnsi" w:hAnsiTheme="majorHAnsi" w:cstheme="majorHAnsi"/>
                <w:sz w:val="20"/>
                <w:szCs w:val="20"/>
              </w:rPr>
              <w:t xml:space="preserve">Piston      </w:t>
            </w:r>
            <w:r w:rsidRPr="007872BB">
              <w:rPr>
                <w:rFonts w:asciiTheme="majorHAnsi" w:hAnsiTheme="majorHAnsi" w:cstheme="majorHAnsi"/>
                <w:sz w:val="20"/>
                <w:szCs w:val="20"/>
              </w:rPr>
              <w:tab/>
              <w:t xml:space="preserve">q Jets multiples       </w:t>
            </w:r>
            <w:r w:rsidRPr="007872BB">
              <w:rPr>
                <w:rFonts w:asciiTheme="majorHAnsi" w:hAnsiTheme="majorHAnsi" w:cstheme="majorHAnsi"/>
                <w:sz w:val="20"/>
                <w:szCs w:val="20"/>
              </w:rPr>
              <w:tab/>
              <w:t xml:space="preserve">q Turbine     </w:t>
            </w:r>
            <w:r w:rsidRPr="007872BB">
              <w:rPr>
                <w:rFonts w:asciiTheme="majorHAnsi" w:hAnsiTheme="majorHAnsi" w:cstheme="majorHAnsi"/>
                <w:sz w:val="20"/>
                <w:szCs w:val="20"/>
              </w:rPr>
              <w:tab/>
              <w:t>q Autres</w:t>
            </w:r>
          </w:p>
        </w:tc>
      </w:tr>
    </w:tbl>
    <w:p w14:paraId="028C048A" w14:textId="77777777" w:rsidR="00BD1361" w:rsidRPr="007872BB" w:rsidRDefault="00D75E05">
      <w:pPr>
        <w:spacing w:before="240" w:after="240"/>
        <w:jc w:val="both"/>
        <w:rPr>
          <w:rFonts w:asciiTheme="majorHAnsi" w:eastAsia="Helvetica Neue" w:hAnsiTheme="majorHAnsi" w:cstheme="majorHAnsi"/>
        </w:rPr>
      </w:pPr>
      <w:r w:rsidRPr="007872BB">
        <w:rPr>
          <w:rFonts w:asciiTheme="majorHAnsi" w:eastAsia="Helvetica Neue" w:hAnsiTheme="majorHAnsi" w:cstheme="majorHAnsi"/>
        </w:rPr>
        <w:t xml:space="preserve"> </w:t>
      </w:r>
    </w:p>
    <w:p w14:paraId="5096DB3A" w14:textId="77777777" w:rsidR="00BD1361" w:rsidRPr="007872BB" w:rsidRDefault="00D75E05">
      <w:pPr>
        <w:spacing w:before="240" w:after="240"/>
        <w:jc w:val="both"/>
        <w:rPr>
          <w:rFonts w:asciiTheme="majorHAnsi" w:eastAsia="Helvetica Neue" w:hAnsiTheme="majorHAnsi" w:cstheme="majorHAnsi"/>
        </w:rPr>
      </w:pPr>
      <w:r w:rsidRPr="007872BB">
        <w:rPr>
          <w:rFonts w:asciiTheme="majorHAnsi" w:eastAsia="Helvetica Neue" w:hAnsiTheme="majorHAnsi" w:cstheme="majorHAnsi"/>
        </w:rPr>
        <w:lastRenderedPageBreak/>
        <w:t xml:space="preserve"> </w:t>
      </w: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30"/>
        <w:gridCol w:w="1365"/>
        <w:gridCol w:w="1200"/>
        <w:gridCol w:w="525"/>
        <w:gridCol w:w="525"/>
        <w:gridCol w:w="525"/>
        <w:gridCol w:w="525"/>
        <w:gridCol w:w="525"/>
        <w:gridCol w:w="525"/>
        <w:gridCol w:w="525"/>
        <w:gridCol w:w="570"/>
        <w:gridCol w:w="525"/>
      </w:tblGrid>
      <w:tr w:rsidR="007C7DE5" w:rsidRPr="007872BB" w14:paraId="01B8068F" w14:textId="77777777">
        <w:trPr>
          <w:trHeight w:val="785"/>
        </w:trPr>
        <w:tc>
          <w:tcPr>
            <w:tcW w:w="153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466529A6"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Date de mise en service :</w:t>
            </w:r>
          </w:p>
        </w:tc>
        <w:tc>
          <w:tcPr>
            <w:tcW w:w="13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1FB8D29" w14:textId="77777777" w:rsidR="00BD1361" w:rsidRPr="007872BB" w:rsidRDefault="00D75E05">
            <w:pPr>
              <w:spacing w:before="120" w:after="120"/>
              <w:jc w:val="center"/>
              <w:rPr>
                <w:rFonts w:asciiTheme="majorHAnsi" w:hAnsiTheme="majorHAnsi" w:cstheme="majorHAnsi"/>
                <w:b/>
              </w:rPr>
            </w:pPr>
            <w:r w:rsidRPr="007872BB">
              <w:rPr>
                <w:rFonts w:asciiTheme="majorHAnsi" w:hAnsiTheme="majorHAnsi" w:cstheme="majorHAnsi"/>
                <w:b/>
              </w:rPr>
              <w:t xml:space="preserve"> </w:t>
            </w:r>
          </w:p>
        </w:tc>
        <w:tc>
          <w:tcPr>
            <w:tcW w:w="1200"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1A633F27"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Lecture en M3 :</w:t>
            </w:r>
          </w:p>
        </w:tc>
        <w:tc>
          <w:tcPr>
            <w:tcW w:w="5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C7A8C2A"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c>
          <w:tcPr>
            <w:tcW w:w="5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4600EA9"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c>
          <w:tcPr>
            <w:tcW w:w="5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41F3658"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c>
          <w:tcPr>
            <w:tcW w:w="5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C74BCB7"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c>
          <w:tcPr>
            <w:tcW w:w="5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5787DCA"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c>
          <w:tcPr>
            <w:tcW w:w="5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A7E88E6"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c>
          <w:tcPr>
            <w:tcW w:w="5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356A338"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c>
          <w:tcPr>
            <w:tcW w:w="570" w:type="dxa"/>
            <w:tcBorders>
              <w:top w:val="nil"/>
              <w:left w:val="nil"/>
              <w:bottom w:val="nil"/>
              <w:right w:val="single" w:sz="8" w:space="0" w:color="000000"/>
            </w:tcBorders>
            <w:shd w:val="clear" w:color="auto" w:fill="auto"/>
            <w:tcMar>
              <w:top w:w="100" w:type="dxa"/>
              <w:left w:w="100" w:type="dxa"/>
              <w:bottom w:w="100" w:type="dxa"/>
              <w:right w:w="100" w:type="dxa"/>
            </w:tcMar>
          </w:tcPr>
          <w:p w14:paraId="4DC04FA5" w14:textId="77777777" w:rsidR="00BD1361" w:rsidRPr="007872BB" w:rsidRDefault="00D75E05">
            <w:pPr>
              <w:spacing w:before="240" w:after="24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l</w:t>
            </w:r>
          </w:p>
        </w:tc>
        <w:tc>
          <w:tcPr>
            <w:tcW w:w="5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5BC3E89" w14:textId="77777777" w:rsidR="00BD1361" w:rsidRPr="007872BB" w:rsidRDefault="00D75E05">
            <w:pPr>
              <w:spacing w:before="120" w:after="12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 xml:space="preserve"> </w:t>
            </w:r>
          </w:p>
        </w:tc>
      </w:tr>
    </w:tbl>
    <w:p w14:paraId="0BE047F0" w14:textId="77777777" w:rsidR="00BD1361" w:rsidRPr="007872BB" w:rsidRDefault="00D75E05">
      <w:pPr>
        <w:spacing w:before="240" w:after="240"/>
        <w:jc w:val="both"/>
        <w:rPr>
          <w:rFonts w:asciiTheme="majorHAnsi" w:eastAsia="Helvetica Neue" w:hAnsiTheme="majorHAnsi" w:cstheme="majorHAnsi"/>
          <w:sz w:val="2"/>
          <w:szCs w:val="2"/>
        </w:rPr>
      </w:pPr>
      <w:r w:rsidRPr="007872BB">
        <w:rPr>
          <w:rFonts w:asciiTheme="majorHAnsi" w:eastAsia="Helvetica Neue" w:hAnsiTheme="majorHAnsi" w:cstheme="majorHAnsi"/>
        </w:rPr>
        <w:t xml:space="preserve"> </w:t>
      </w: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610"/>
        <w:gridCol w:w="3255"/>
      </w:tblGrid>
      <w:tr w:rsidR="00BD1361" w:rsidRPr="007872BB" w14:paraId="1C15B8BD" w14:textId="77777777" w:rsidTr="00C86D02">
        <w:trPr>
          <w:trHeight w:val="575"/>
        </w:trPr>
        <w:tc>
          <w:tcPr>
            <w:tcW w:w="56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46735"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La présence d'une valve à billes avant et après le compteur :</w:t>
            </w:r>
          </w:p>
        </w:tc>
        <w:tc>
          <w:tcPr>
            <w:tcW w:w="32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3681C63"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q Oui   q Non</w:t>
            </w:r>
          </w:p>
        </w:tc>
      </w:tr>
      <w:tr w:rsidR="00BD1361" w:rsidRPr="007872BB" w14:paraId="419AD7BB" w14:textId="77777777" w:rsidTr="00C86D02">
        <w:trPr>
          <w:trHeight w:val="575"/>
        </w:trPr>
        <w:tc>
          <w:tcPr>
            <w:tcW w:w="56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5CFC09"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Une prise d'eau est installée avant le compteur :</w:t>
            </w:r>
          </w:p>
        </w:tc>
        <w:tc>
          <w:tcPr>
            <w:tcW w:w="32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3DA2C8"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q Oui   q Non          </w:t>
            </w:r>
            <w:r w:rsidRPr="007872BB">
              <w:rPr>
                <w:rFonts w:asciiTheme="majorHAnsi" w:eastAsia="Helvetica Neue" w:hAnsiTheme="majorHAnsi" w:cstheme="majorHAnsi"/>
                <w:sz w:val="20"/>
                <w:szCs w:val="20"/>
              </w:rPr>
              <w:tab/>
            </w:r>
          </w:p>
        </w:tc>
      </w:tr>
      <w:tr w:rsidR="00BD1361" w:rsidRPr="007872BB" w14:paraId="04A3973B" w14:textId="77777777" w:rsidTr="00C86D02">
        <w:trPr>
          <w:trHeight w:val="575"/>
        </w:trPr>
        <w:tc>
          <w:tcPr>
            <w:tcW w:w="56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2EB2F"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Un tamis est installé avant le compteur :</w:t>
            </w:r>
          </w:p>
        </w:tc>
        <w:tc>
          <w:tcPr>
            <w:tcW w:w="32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56A80"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q Oui   q Non</w:t>
            </w:r>
          </w:p>
        </w:tc>
      </w:tr>
      <w:tr w:rsidR="00BD1361" w:rsidRPr="007872BB" w14:paraId="026DCA2E" w14:textId="77777777" w:rsidTr="00C86D02">
        <w:trPr>
          <w:trHeight w:val="575"/>
        </w:trPr>
        <w:tc>
          <w:tcPr>
            <w:tcW w:w="56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ED6709"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Une conduite de déviation (by-pass) est aménagée :</w:t>
            </w:r>
          </w:p>
        </w:tc>
        <w:tc>
          <w:tcPr>
            <w:tcW w:w="32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968B61"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q Oui   q Non          </w:t>
            </w:r>
            <w:r w:rsidRPr="007872BB">
              <w:rPr>
                <w:rFonts w:asciiTheme="majorHAnsi" w:eastAsia="Helvetica Neue" w:hAnsiTheme="majorHAnsi" w:cstheme="majorHAnsi"/>
                <w:sz w:val="20"/>
                <w:szCs w:val="20"/>
              </w:rPr>
              <w:tab/>
            </w:r>
          </w:p>
        </w:tc>
      </w:tr>
      <w:tr w:rsidR="00BD1361" w:rsidRPr="007872BB" w14:paraId="65566C4F" w14:textId="77777777" w:rsidTr="00C86D02">
        <w:trPr>
          <w:trHeight w:val="575"/>
        </w:trPr>
        <w:tc>
          <w:tcPr>
            <w:tcW w:w="56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F1F431" w14:textId="72A870F9"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L'espace de dégagement autour du compteur est respecté :</w:t>
            </w:r>
          </w:p>
        </w:tc>
        <w:tc>
          <w:tcPr>
            <w:tcW w:w="32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31DF76"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q Oui   q Non </w:t>
            </w:r>
          </w:p>
        </w:tc>
      </w:tr>
      <w:tr w:rsidR="00BD1361" w:rsidRPr="007872BB" w14:paraId="2A4B192E" w14:textId="77777777" w:rsidTr="00C86D02">
        <w:trPr>
          <w:trHeight w:val="815"/>
        </w:trPr>
        <w:tc>
          <w:tcPr>
            <w:tcW w:w="56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86069D" w14:textId="60540D2E"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Si le compteur est installé à l'horizontal</w:t>
            </w:r>
            <w:r w:rsidR="00A75B79" w:rsidRPr="007872BB">
              <w:rPr>
                <w:rFonts w:asciiTheme="majorHAnsi" w:eastAsia="Helvetica Neue" w:hAnsiTheme="majorHAnsi" w:cstheme="majorHAnsi"/>
                <w:sz w:val="20"/>
                <w:szCs w:val="20"/>
              </w:rPr>
              <w:t>e</w:t>
            </w:r>
            <w:r w:rsidRPr="007872BB">
              <w:rPr>
                <w:rFonts w:asciiTheme="majorHAnsi" w:eastAsia="Helvetica Neue" w:hAnsiTheme="majorHAnsi" w:cstheme="majorHAnsi"/>
                <w:sz w:val="20"/>
                <w:szCs w:val="20"/>
              </w:rPr>
              <w:t xml:space="preserve"> le registre est orienté vers le haut :</w:t>
            </w:r>
          </w:p>
        </w:tc>
        <w:tc>
          <w:tcPr>
            <w:tcW w:w="32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88ECD" w14:textId="4302F9B1"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q Oui   q </w:t>
            </w:r>
            <w:proofErr w:type="gramStart"/>
            <w:r w:rsidRPr="007872BB">
              <w:rPr>
                <w:rFonts w:asciiTheme="majorHAnsi" w:eastAsia="Helvetica Neue" w:hAnsiTheme="majorHAnsi" w:cstheme="majorHAnsi"/>
                <w:sz w:val="20"/>
                <w:szCs w:val="20"/>
              </w:rPr>
              <w:t xml:space="preserve">Non          </w:t>
            </w:r>
            <w:r w:rsidRPr="007872BB">
              <w:rPr>
                <w:rFonts w:asciiTheme="majorHAnsi" w:eastAsia="Helvetica Neue" w:hAnsiTheme="majorHAnsi" w:cstheme="majorHAnsi"/>
                <w:sz w:val="20"/>
                <w:szCs w:val="20"/>
              </w:rPr>
              <w:tab/>
              <w:t>q</w:t>
            </w:r>
            <w:proofErr w:type="gramEnd"/>
            <w:r w:rsidRPr="007872BB">
              <w:rPr>
                <w:rFonts w:asciiTheme="majorHAnsi" w:eastAsia="Helvetica Neue" w:hAnsiTheme="majorHAnsi" w:cstheme="majorHAnsi"/>
                <w:sz w:val="20"/>
                <w:szCs w:val="20"/>
              </w:rPr>
              <w:t xml:space="preserve"> </w:t>
            </w:r>
            <w:r w:rsidR="008D2F65" w:rsidRPr="007872BB">
              <w:rPr>
                <w:rFonts w:asciiTheme="majorHAnsi" w:eastAsia="Helvetica Neue" w:hAnsiTheme="majorHAnsi" w:cstheme="majorHAnsi"/>
                <w:sz w:val="20"/>
                <w:szCs w:val="20"/>
              </w:rPr>
              <w:t>S.O.</w:t>
            </w:r>
          </w:p>
        </w:tc>
      </w:tr>
      <w:tr w:rsidR="00BD1361" w:rsidRPr="007872BB" w14:paraId="40DC3C34" w14:textId="77777777" w:rsidTr="00C86D02">
        <w:trPr>
          <w:trHeight w:val="575"/>
        </w:trPr>
        <w:tc>
          <w:tcPr>
            <w:tcW w:w="56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11B0DC"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Une ouverture pratiquée dans le mur :</w:t>
            </w:r>
          </w:p>
        </w:tc>
        <w:tc>
          <w:tcPr>
            <w:tcW w:w="32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BAB5C6"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q Oui   q Non</w:t>
            </w:r>
          </w:p>
        </w:tc>
      </w:tr>
      <w:tr w:rsidR="00BD1361" w:rsidRPr="007872BB" w14:paraId="711B58DB" w14:textId="77777777" w:rsidTr="00C86D02">
        <w:trPr>
          <w:trHeight w:val="575"/>
        </w:trPr>
        <w:tc>
          <w:tcPr>
            <w:tcW w:w="56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FE7779"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La hauteur du compteur par rapport au sol :</w:t>
            </w:r>
          </w:p>
        </w:tc>
        <w:tc>
          <w:tcPr>
            <w:tcW w:w="32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3A3BF7" w14:textId="77777777" w:rsidR="00BD1361" w:rsidRPr="007872BB" w:rsidRDefault="00D75E05" w:rsidP="001764A7">
            <w:pPr>
              <w:spacing w:before="60" w:after="60"/>
              <w:jc w:val="right"/>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pouces</w:t>
            </w:r>
          </w:p>
        </w:tc>
      </w:tr>
    </w:tbl>
    <w:p w14:paraId="412CB980" w14:textId="41025B03" w:rsidR="00BD1361" w:rsidRPr="007872BB" w:rsidRDefault="00BD1361">
      <w:pPr>
        <w:spacing w:before="240" w:after="240"/>
        <w:jc w:val="both"/>
        <w:rPr>
          <w:rFonts w:asciiTheme="majorHAnsi" w:eastAsia="Helvetica Neue" w:hAnsiTheme="majorHAnsi" w:cstheme="majorHAnsi"/>
          <w:sz w:val="2"/>
          <w:szCs w:val="2"/>
        </w:rPr>
      </w:pP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940"/>
        <w:gridCol w:w="5925"/>
      </w:tblGrid>
      <w:tr w:rsidR="00BD1361" w:rsidRPr="007872BB" w14:paraId="70C6EB72" w14:textId="77777777" w:rsidTr="00C86D02">
        <w:trPr>
          <w:trHeight w:val="575"/>
        </w:trPr>
        <w:tc>
          <w:tcPr>
            <w:tcW w:w="88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D54BB9"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Localisation du compteur :</w:t>
            </w:r>
          </w:p>
        </w:tc>
      </w:tr>
      <w:tr w:rsidR="00BD1361" w:rsidRPr="007872BB" w14:paraId="253A4D0C" w14:textId="77777777" w:rsidTr="00C86D02">
        <w:trPr>
          <w:trHeight w:val="575"/>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35C58"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Commentaires :</w:t>
            </w:r>
          </w:p>
        </w:tc>
      </w:tr>
      <w:tr w:rsidR="00BD1361" w:rsidRPr="007872BB" w14:paraId="5484DAE1" w14:textId="77777777" w:rsidTr="00C86D02">
        <w:trPr>
          <w:trHeight w:val="575"/>
        </w:trPr>
        <w:tc>
          <w:tcPr>
            <w:tcW w:w="88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A9E39"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 </w:t>
            </w:r>
          </w:p>
        </w:tc>
      </w:tr>
      <w:tr w:rsidR="00BD1361" w:rsidRPr="007872BB" w14:paraId="0B62DC8B" w14:textId="77777777" w:rsidTr="00C86D02">
        <w:trPr>
          <w:trHeight w:val="575"/>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CDD258"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Date :</w:t>
            </w:r>
          </w:p>
        </w:tc>
        <w:tc>
          <w:tcPr>
            <w:tcW w:w="5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0B1CF5"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Par :</w:t>
            </w:r>
          </w:p>
        </w:tc>
      </w:tr>
      <w:tr w:rsidR="009E7567" w:rsidRPr="007872BB" w14:paraId="4851055F" w14:textId="77777777">
        <w:trPr>
          <w:trHeight w:val="575"/>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B36595"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Installation conforme :</w:t>
            </w:r>
          </w:p>
        </w:tc>
        <w:tc>
          <w:tcPr>
            <w:tcW w:w="592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7F4D01F5" w14:textId="77777777" w:rsidR="00BD1361" w:rsidRPr="007872BB" w:rsidRDefault="00D75E05">
            <w:pPr>
              <w:spacing w:before="60" w:after="60"/>
              <w:jc w:val="both"/>
              <w:rPr>
                <w:rFonts w:asciiTheme="majorHAnsi" w:eastAsia="Helvetica Neue" w:hAnsiTheme="majorHAnsi" w:cstheme="majorHAnsi"/>
                <w:sz w:val="20"/>
                <w:szCs w:val="20"/>
              </w:rPr>
            </w:pPr>
            <w:r w:rsidRPr="007872BB">
              <w:rPr>
                <w:rFonts w:asciiTheme="majorHAnsi" w:eastAsia="Helvetica Neue" w:hAnsiTheme="majorHAnsi" w:cstheme="majorHAnsi"/>
                <w:sz w:val="20"/>
                <w:szCs w:val="20"/>
              </w:rPr>
              <w:t xml:space="preserve">q Oui           </w:t>
            </w:r>
            <w:r w:rsidRPr="007872BB">
              <w:rPr>
                <w:rFonts w:asciiTheme="majorHAnsi" w:eastAsia="Helvetica Neue" w:hAnsiTheme="majorHAnsi" w:cstheme="majorHAnsi"/>
                <w:sz w:val="20"/>
                <w:szCs w:val="20"/>
              </w:rPr>
              <w:tab/>
              <w:t>q Non</w:t>
            </w:r>
          </w:p>
        </w:tc>
      </w:tr>
    </w:tbl>
    <w:p w14:paraId="6747E09B" w14:textId="126A533E" w:rsidR="00BD1361" w:rsidRPr="007872BB" w:rsidRDefault="00BD1361" w:rsidP="007F1764">
      <w:pPr>
        <w:spacing w:before="240" w:after="240"/>
        <w:rPr>
          <w:rFonts w:asciiTheme="majorHAnsi" w:eastAsia="Helvetica Neue" w:hAnsiTheme="majorHAnsi" w:cstheme="majorHAnsi"/>
          <w:sz w:val="2"/>
          <w:szCs w:val="2"/>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438"/>
        <w:gridCol w:w="1255"/>
        <w:gridCol w:w="1178"/>
        <w:gridCol w:w="3489"/>
      </w:tblGrid>
      <w:tr w:rsidR="00BD1361" w:rsidRPr="007872BB" w14:paraId="1C7B6A61" w14:textId="77777777" w:rsidTr="001764A7">
        <w:trPr>
          <w:trHeight w:val="560"/>
        </w:trPr>
        <w:tc>
          <w:tcPr>
            <w:tcW w:w="9358" w:type="dxa"/>
            <w:gridSpan w:val="4"/>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4B808502" w14:textId="77777777" w:rsidR="00BD1361" w:rsidRPr="001764A7" w:rsidRDefault="00D75E05">
            <w:pPr>
              <w:spacing w:before="40" w:after="40"/>
              <w:jc w:val="center"/>
              <w:rPr>
                <w:rFonts w:asciiTheme="majorHAnsi" w:eastAsia="Helvetica Neue" w:hAnsiTheme="majorHAnsi" w:cstheme="majorHAnsi"/>
                <w:b/>
                <w:bCs/>
              </w:rPr>
            </w:pPr>
            <w:r w:rsidRPr="001764A7">
              <w:rPr>
                <w:rFonts w:asciiTheme="majorHAnsi" w:eastAsia="Helvetica Neue" w:hAnsiTheme="majorHAnsi" w:cstheme="majorHAnsi"/>
                <w:b/>
                <w:bCs/>
              </w:rPr>
              <w:t>COORDONNÉES DE L'INSTALLATEUR</w:t>
            </w:r>
          </w:p>
        </w:tc>
      </w:tr>
      <w:tr w:rsidR="00BD1361" w:rsidRPr="007872BB" w14:paraId="13D1ADF8" w14:textId="77777777" w:rsidTr="00C86D02">
        <w:trPr>
          <w:trHeight w:val="860"/>
        </w:trPr>
        <w:tc>
          <w:tcPr>
            <w:tcW w:w="9358"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CDE1C"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Nom du plombier :</w:t>
            </w:r>
          </w:p>
        </w:tc>
      </w:tr>
      <w:tr w:rsidR="00BD1361" w:rsidRPr="007872BB" w14:paraId="511B4A17" w14:textId="77777777" w:rsidTr="00C86D02">
        <w:trPr>
          <w:trHeight w:val="860"/>
        </w:trPr>
        <w:tc>
          <w:tcPr>
            <w:tcW w:w="34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BB5BE"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Responsable du projet :</w:t>
            </w:r>
          </w:p>
        </w:tc>
        <w:tc>
          <w:tcPr>
            <w:tcW w:w="243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83222"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Téléphone</w:t>
            </w:r>
          </w:p>
        </w:tc>
        <w:tc>
          <w:tcPr>
            <w:tcW w:w="34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B822C9"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Courriel</w:t>
            </w:r>
          </w:p>
        </w:tc>
      </w:tr>
      <w:tr w:rsidR="00BD1361" w:rsidRPr="007872BB" w14:paraId="5DE5122C" w14:textId="77777777" w:rsidTr="00C86D02">
        <w:trPr>
          <w:trHeight w:val="860"/>
        </w:trPr>
        <w:tc>
          <w:tcPr>
            <w:tcW w:w="4692"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F642BA"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No RBQ :</w:t>
            </w:r>
          </w:p>
        </w:tc>
        <w:tc>
          <w:tcPr>
            <w:tcW w:w="46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6AA266" w14:textId="77777777" w:rsidR="00BD1361" w:rsidRPr="007872BB" w:rsidRDefault="00D75E05">
            <w:pPr>
              <w:spacing w:before="240" w:after="480"/>
              <w:jc w:val="both"/>
              <w:rPr>
                <w:rFonts w:asciiTheme="majorHAnsi" w:eastAsia="Helvetica Neue" w:hAnsiTheme="majorHAnsi" w:cstheme="majorHAnsi"/>
                <w:sz w:val="16"/>
                <w:szCs w:val="16"/>
              </w:rPr>
            </w:pPr>
            <w:r w:rsidRPr="007872BB">
              <w:rPr>
                <w:rFonts w:asciiTheme="majorHAnsi" w:eastAsia="Helvetica Neue" w:hAnsiTheme="majorHAnsi" w:cstheme="majorHAnsi"/>
                <w:sz w:val="16"/>
                <w:szCs w:val="16"/>
              </w:rPr>
              <w:t>No CMMTQ :</w:t>
            </w:r>
          </w:p>
        </w:tc>
      </w:tr>
      <w:tr w:rsidR="00BD1361" w:rsidRPr="007872BB" w14:paraId="4E2A7A70" w14:textId="77777777" w:rsidTr="006A6B2B">
        <w:trPr>
          <w:trHeight w:val="215"/>
        </w:trPr>
        <w:tc>
          <w:tcPr>
            <w:tcW w:w="3437" w:type="dxa"/>
            <w:tcBorders>
              <w:top w:val="nil"/>
              <w:left w:val="nil"/>
              <w:bottom w:val="nil"/>
              <w:right w:val="nil"/>
            </w:tcBorders>
            <w:shd w:val="clear" w:color="auto" w:fill="auto"/>
            <w:tcMar>
              <w:top w:w="100" w:type="dxa"/>
              <w:left w:w="100" w:type="dxa"/>
              <w:bottom w:w="100" w:type="dxa"/>
              <w:right w:w="100" w:type="dxa"/>
            </w:tcMar>
          </w:tcPr>
          <w:p w14:paraId="37F70A23"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c>
          <w:tcPr>
            <w:tcW w:w="1255" w:type="dxa"/>
            <w:tcBorders>
              <w:top w:val="nil"/>
              <w:left w:val="nil"/>
              <w:bottom w:val="nil"/>
              <w:right w:val="nil"/>
            </w:tcBorders>
            <w:shd w:val="clear" w:color="auto" w:fill="auto"/>
            <w:tcMar>
              <w:top w:w="100" w:type="dxa"/>
              <w:left w:w="100" w:type="dxa"/>
              <w:bottom w:w="100" w:type="dxa"/>
              <w:right w:w="100" w:type="dxa"/>
            </w:tcMar>
          </w:tcPr>
          <w:p w14:paraId="1B4CA6A0"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c>
          <w:tcPr>
            <w:tcW w:w="1178" w:type="dxa"/>
            <w:tcBorders>
              <w:top w:val="nil"/>
              <w:left w:val="nil"/>
              <w:bottom w:val="nil"/>
              <w:right w:val="nil"/>
            </w:tcBorders>
            <w:shd w:val="clear" w:color="auto" w:fill="auto"/>
            <w:tcMar>
              <w:top w:w="100" w:type="dxa"/>
              <w:left w:w="100" w:type="dxa"/>
              <w:bottom w:w="100" w:type="dxa"/>
              <w:right w:w="100" w:type="dxa"/>
            </w:tcMar>
          </w:tcPr>
          <w:p w14:paraId="66A10DA8"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c>
          <w:tcPr>
            <w:tcW w:w="3488" w:type="dxa"/>
            <w:tcBorders>
              <w:top w:val="nil"/>
              <w:left w:val="nil"/>
              <w:bottom w:val="nil"/>
              <w:right w:val="nil"/>
            </w:tcBorders>
            <w:shd w:val="clear" w:color="auto" w:fill="auto"/>
            <w:tcMar>
              <w:top w:w="100" w:type="dxa"/>
              <w:left w:w="100" w:type="dxa"/>
              <w:bottom w:w="100" w:type="dxa"/>
              <w:right w:w="100" w:type="dxa"/>
            </w:tcMar>
          </w:tcPr>
          <w:p w14:paraId="4B95D573" w14:textId="77777777" w:rsidR="00BD1361" w:rsidRPr="007872BB" w:rsidRDefault="00BD1361">
            <w:pPr>
              <w:widowControl w:val="0"/>
              <w:pBdr>
                <w:top w:val="nil"/>
                <w:left w:val="nil"/>
                <w:bottom w:val="nil"/>
                <w:right w:val="nil"/>
                <w:between w:val="nil"/>
              </w:pBdr>
              <w:spacing w:line="276" w:lineRule="auto"/>
              <w:rPr>
                <w:rFonts w:asciiTheme="majorHAnsi" w:eastAsia="Helvetica Neue" w:hAnsiTheme="majorHAnsi" w:cstheme="majorHAnsi"/>
              </w:rPr>
            </w:pPr>
          </w:p>
        </w:tc>
      </w:tr>
    </w:tbl>
    <w:p w14:paraId="1CA76D5B" w14:textId="7E25448D" w:rsidR="00BD1361" w:rsidRPr="007872BB" w:rsidRDefault="00D75E05">
      <w:pPr>
        <w:spacing w:before="240" w:after="240"/>
        <w:jc w:val="both"/>
        <w:rPr>
          <w:rFonts w:asciiTheme="majorHAnsi" w:eastAsia="Helvetica Neue" w:hAnsiTheme="majorHAnsi" w:cstheme="majorHAnsi"/>
        </w:rPr>
      </w:pPr>
      <w:r w:rsidRPr="007872BB">
        <w:rPr>
          <w:rFonts w:asciiTheme="majorHAnsi" w:eastAsia="Helvetica Neue" w:hAnsiTheme="majorHAnsi" w:cstheme="majorHAnsi"/>
        </w:rPr>
        <w:t>*N.B. : L’Entrepreneur ne doit rien inscrire dans les cases ombragées</w:t>
      </w:r>
    </w:p>
    <w:p w14:paraId="76C3E0BC" w14:textId="539194E4" w:rsidR="007F1764" w:rsidRPr="007872BB" w:rsidRDefault="007F1764">
      <w:pPr>
        <w:spacing w:before="240" w:after="240"/>
        <w:jc w:val="both"/>
        <w:rPr>
          <w:rFonts w:asciiTheme="majorHAnsi" w:eastAsia="Helvetica Neue" w:hAnsiTheme="majorHAnsi" w:cstheme="majorHAnsi"/>
        </w:rPr>
      </w:pPr>
    </w:p>
    <w:p w14:paraId="1309CDC4" w14:textId="55A03A60" w:rsidR="00086FA3" w:rsidRDefault="00086FA3">
      <w:pPr>
        <w:rPr>
          <w:rFonts w:asciiTheme="majorHAnsi" w:eastAsia="Helvetica Neue" w:hAnsiTheme="majorHAnsi" w:cstheme="majorHAnsi"/>
        </w:rPr>
      </w:pPr>
      <w:r>
        <w:rPr>
          <w:rFonts w:asciiTheme="majorHAnsi" w:eastAsia="Helvetica Neue" w:hAnsiTheme="majorHAnsi" w:cstheme="majorHAnsi"/>
        </w:rPr>
        <w:br w:type="page"/>
      </w:r>
    </w:p>
    <w:p w14:paraId="7EEC6018" w14:textId="77777777" w:rsidR="007F1764" w:rsidRPr="007872BB" w:rsidRDefault="007F1764">
      <w:pPr>
        <w:spacing w:before="240" w:after="240"/>
        <w:jc w:val="both"/>
        <w:rPr>
          <w:rFonts w:asciiTheme="majorHAnsi" w:eastAsia="Helvetica Neue" w:hAnsiTheme="majorHAnsi" w:cstheme="majorHAnsi"/>
        </w:rPr>
      </w:pPr>
    </w:p>
    <w:p w14:paraId="1FEFB2E6" w14:textId="77777777" w:rsidR="00086FA3" w:rsidRPr="001764A7" w:rsidRDefault="00086FA3" w:rsidP="00086FA3">
      <w:pPr>
        <w:pBdr>
          <w:top w:val="nil"/>
          <w:left w:val="nil"/>
          <w:bottom w:val="nil"/>
          <w:right w:val="nil"/>
          <w:between w:val="nil"/>
        </w:pBdr>
        <w:spacing w:after="120"/>
        <w:ind w:left="720"/>
        <w:jc w:val="both"/>
        <w:rPr>
          <w:rFonts w:asciiTheme="majorHAnsi" w:eastAsia="Helvetica Neue" w:hAnsiTheme="majorHAnsi" w:cstheme="majorHAnsi"/>
          <w:b/>
          <w:bCs/>
          <w:color w:val="000000"/>
        </w:rPr>
      </w:pPr>
      <w:r w:rsidRPr="001764A7">
        <w:rPr>
          <w:rFonts w:asciiTheme="majorHAnsi" w:eastAsia="Helvetica Neue" w:hAnsiTheme="majorHAnsi" w:cstheme="majorHAnsi"/>
          <w:b/>
          <w:bCs/>
          <w:color w:val="000000"/>
        </w:rPr>
        <w:t>ANNEXE 5 — NORMES D’INSTALLATION DES COMPTEURS D’EAU DE 38 MM ET MOINS</w:t>
      </w:r>
    </w:p>
    <w:p w14:paraId="42E16B5F" w14:textId="3CD85607" w:rsidR="007F1764" w:rsidRPr="007872BB" w:rsidRDefault="007F1764" w:rsidP="007F1764">
      <w:pPr>
        <w:jc w:val="center"/>
        <w:rPr>
          <w:rFonts w:asciiTheme="majorHAnsi" w:hAnsiTheme="majorHAnsi" w:cstheme="majorHAnsi"/>
        </w:rPr>
      </w:pPr>
      <w:r w:rsidRPr="007872BB">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0CA86BEC" wp14:editId="3B361900">
                <wp:simplePos x="0" y="0"/>
                <wp:positionH relativeFrom="column">
                  <wp:posOffset>28575</wp:posOffset>
                </wp:positionH>
                <wp:positionV relativeFrom="paragraph">
                  <wp:posOffset>6447790</wp:posOffset>
                </wp:positionV>
                <wp:extent cx="76200" cy="1257300"/>
                <wp:effectExtent l="0" t="0" r="0" b="0"/>
                <wp:wrapNone/>
                <wp:docPr id="1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C8B46" id="Rectangle 48" o:spid="_x0000_s1026" style="position:absolute;margin-left:2.25pt;margin-top:507.7pt;width:6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" stroked="f"/>
            </w:pict>
          </mc:Fallback>
        </mc:AlternateContent>
      </w:r>
    </w:p>
    <w:p w14:paraId="5CE0E9A9" w14:textId="66F6CB90" w:rsidR="007F1764" w:rsidRPr="007872BB" w:rsidRDefault="001764A7" w:rsidP="007F1764">
      <w:pPr>
        <w:tabs>
          <w:tab w:val="left" w:pos="720"/>
          <w:tab w:val="left" w:pos="1440"/>
        </w:tabs>
        <w:jc w:val="center"/>
        <w:rPr>
          <w:rFonts w:asciiTheme="majorHAnsi" w:hAnsiTheme="majorHAnsi" w:cstheme="majorHAnsi"/>
          <w:b/>
          <w:noProof/>
          <w:color w:val="000000"/>
        </w:rPr>
      </w:pPr>
      <w:r w:rsidRPr="007872BB">
        <w:rPr>
          <w:rFonts w:asciiTheme="majorHAnsi" w:hAnsiTheme="majorHAnsi" w:cstheme="majorHAnsi"/>
          <w:b/>
          <w:noProof/>
        </w:rPr>
        <mc:AlternateContent>
          <mc:Choice Requires="wpg">
            <w:drawing>
              <wp:anchor distT="0" distB="0" distL="114300" distR="114300" simplePos="0" relativeHeight="251658241" behindDoc="0" locked="0" layoutInCell="1" allowOverlap="1" wp14:anchorId="54ED76BA" wp14:editId="2569E95F">
                <wp:simplePos x="0" y="0"/>
                <wp:positionH relativeFrom="margin">
                  <wp:posOffset>680440</wp:posOffset>
                </wp:positionH>
                <wp:positionV relativeFrom="paragraph">
                  <wp:posOffset>32385</wp:posOffset>
                </wp:positionV>
                <wp:extent cx="4449021" cy="7309485"/>
                <wp:effectExtent l="0" t="0" r="8890" b="5715"/>
                <wp:wrapNone/>
                <wp:docPr id="10" name="Groupe 10"/>
                <wp:cNvGraphicFramePr/>
                <a:graphic xmlns:a="http://schemas.openxmlformats.org/drawingml/2006/main">
                  <a:graphicData uri="http://schemas.microsoft.com/office/word/2010/wordprocessingGroup">
                    <wpg:wgp>
                      <wpg:cNvGrpSpPr/>
                      <wpg:grpSpPr>
                        <a:xfrm>
                          <a:off x="0" y="0"/>
                          <a:ext cx="4449021" cy="7309485"/>
                          <a:chOff x="0" y="0"/>
                          <a:chExt cx="7032948" cy="9584690"/>
                        </a:xfrm>
                      </wpg:grpSpPr>
                      <wpg:grpSp>
                        <wpg:cNvPr id="13" name="Group 2"/>
                        <wpg:cNvGrpSpPr>
                          <a:grpSpLocks/>
                        </wpg:cNvGrpSpPr>
                        <wpg:grpSpPr bwMode="auto">
                          <a:xfrm>
                            <a:off x="51758" y="0"/>
                            <a:ext cx="6981190" cy="9584690"/>
                            <a:chOff x="903" y="380"/>
                            <a:chExt cx="10994" cy="15094"/>
                          </a:xfrm>
                        </wpg:grpSpPr>
                        <pic:pic xmlns:pic="http://schemas.openxmlformats.org/drawingml/2006/picture">
                          <pic:nvPicPr>
                            <pic:cNvPr id="14"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03" y="380"/>
                              <a:ext cx="10994" cy="15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20" y="14782"/>
                              <a:ext cx="9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20" y="14552"/>
                              <a:ext cx="9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8" name="image5.png"/>
                          <pic:cNvPicPr>
                            <a:picLocks noChangeAspect="1"/>
                          </pic:cNvPicPr>
                        </pic:nvPicPr>
                        <pic:blipFill>
                          <a:blip r:embed="rId44" cstate="print"/>
                          <a:stretch>
                            <a:fillRect/>
                          </a:stretch>
                        </pic:blipFill>
                        <pic:spPr>
                          <a:xfrm>
                            <a:off x="0" y="9307902"/>
                            <a:ext cx="275590" cy="276225"/>
                          </a:xfrm>
                          <a:prstGeom prst="rect">
                            <a:avLst/>
                          </a:prstGeom>
                        </pic:spPr>
                      </pic:pic>
                      <pic:pic xmlns:pic="http://schemas.openxmlformats.org/drawingml/2006/picture">
                        <pic:nvPicPr>
                          <pic:cNvPr id="19" name="Image 1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164566" y="172528"/>
                            <a:ext cx="4399280" cy="2346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54E7F0" id="Groupe 10" o:spid="_x0000_s1026" style="position:absolute;margin-left:53.6pt;margin-top:2.55pt;width:350.3pt;height:575.55pt;z-index:251658241;mso-position-horizontal-relative:margin;mso-width-relative:margin;mso-height-relative:margin" coordsize="70329,95846"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YWNoYW5pIFlhbm5pcwAAAAWQAwACAAAAFAAAEKiQBAACAAAAFAAAELySkQACAAAAAzIw&#10;AACSkgACAAAAAzIwAADqHAAHAAAIDAAACJw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2OjA0OjEyIDEyOjM3OjQz&#10;ADIwMTY6MDQ6MTIgMTI6Mzc6NDMAAABLAGEAYwBoAGEAbgBpACAAWQBhAG4AbgBpAHMAAAD/4Qs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xNi0wNC0xMlQxMjozNzo0My4xOTU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S2FjaGFuaSBZYW5uaXM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IAI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">
                <v:group id="Group 2" o:spid="_x0000_s1027" style="position:absolute;left:517;width:69812;height:95846" coordorigin="903,380" coordsize="10994,1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5" o:spid="_x0000_s1028" type="#_x0000_t75" style="position:absolute;left:903;top:380;width:10994;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">
                    <v:imagedata r:id="rId46" o:title=""/>
                  </v:shape>
                  <v:shape id="Picture 4" o:spid="_x0000_s1029" type="#_x0000_t75" style="position:absolute;left:920;top:14782;width:98;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">
                    <v:imagedata r:id="rId47" o:title=""/>
                  </v:shape>
                  <v:shape id="Picture 3" o:spid="_x0000_s1030" type="#_x0000_t75" style="position:absolute;left:920;top:14552;width:98;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">
                    <v:imagedata r:id="rId48" o:title=""/>
                  </v:shape>
                </v:group>
                <v:shape id="image5.png" o:spid="_x0000_s1031" type="#_x0000_t75" style="position:absolute;top:93079;width:27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">
                  <v:imagedata r:id="rId49" o:title=""/>
                </v:shape>
                <v:shape id="Image 19" o:spid="_x0000_s1032" type="#_x0000_t75" style="position:absolute;left:11645;top:1725;width:43993;height:2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">
                  <v:imagedata r:id="rId50" o:title=""/>
                </v:shape>
                <w10:wrap anchorx="margin"/>
              </v:group>
            </w:pict>
          </mc:Fallback>
        </mc:AlternateContent>
      </w:r>
    </w:p>
    <w:p w14:paraId="3B70E38B" w14:textId="71ABCD7B" w:rsidR="007F1764" w:rsidRPr="007872BB" w:rsidRDefault="007F1764" w:rsidP="007F1764">
      <w:pPr>
        <w:tabs>
          <w:tab w:val="left" w:pos="720"/>
          <w:tab w:val="left" w:pos="1440"/>
        </w:tabs>
        <w:jc w:val="center"/>
        <w:rPr>
          <w:rFonts w:asciiTheme="majorHAnsi" w:hAnsiTheme="majorHAnsi" w:cstheme="majorHAnsi"/>
          <w:b/>
          <w:noProof/>
          <w:color w:val="000000"/>
        </w:rPr>
      </w:pPr>
    </w:p>
    <w:p w14:paraId="74D61B97" w14:textId="427B5A3F" w:rsidR="007F1764" w:rsidRPr="007872BB" w:rsidRDefault="007F1764" w:rsidP="007F1764">
      <w:pPr>
        <w:rPr>
          <w:rStyle w:val="Titre1-Annexe-rglementCar"/>
          <w:rFonts w:asciiTheme="majorHAnsi" w:eastAsia="Arial" w:hAnsiTheme="majorHAnsi" w:cstheme="majorHAnsi"/>
          <w:b w:val="0"/>
          <w:bCs/>
          <w:kern w:val="32"/>
        </w:rPr>
      </w:pPr>
      <w:bookmarkStart w:id="88" w:name="_Toc418001316"/>
      <w:r w:rsidRPr="262AC2F6">
        <w:rPr>
          <w:rStyle w:val="Titre1-Annexe-rglementCar"/>
          <w:rFonts w:asciiTheme="majorHAnsi" w:eastAsia="Arial" w:hAnsiTheme="majorHAnsi" w:cstheme="majorBidi"/>
        </w:rPr>
        <w:br w:type="page"/>
      </w:r>
      <w:bookmarkEnd w:id="88"/>
      <w:r w:rsidRPr="007872BB">
        <w:rPr>
          <w:rFonts w:asciiTheme="majorHAnsi" w:hAnsiTheme="majorHAnsi" w:cstheme="majorHAnsi"/>
          <w:b/>
          <w:noProof/>
        </w:rPr>
        <w:lastRenderedPageBreak/>
        <w:drawing>
          <wp:anchor distT="0" distB="0" distL="114300" distR="114300" simplePos="0" relativeHeight="251658242" behindDoc="1" locked="0" layoutInCell="0" allowOverlap="1" wp14:anchorId="3D8DB3C9" wp14:editId="6B2AA937">
            <wp:simplePos x="0" y="0"/>
            <wp:positionH relativeFrom="margin">
              <wp:align>center</wp:align>
            </wp:positionH>
            <wp:positionV relativeFrom="margin">
              <wp:posOffset>30480</wp:posOffset>
            </wp:positionV>
            <wp:extent cx="5449442" cy="8107680"/>
            <wp:effectExtent l="0" t="0" r="0" b="76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9442" cy="8107680"/>
                    </a:xfrm>
                    <a:prstGeom prst="rect">
                      <a:avLst/>
                    </a:prstGeom>
                    <a:noFill/>
                  </pic:spPr>
                </pic:pic>
              </a:graphicData>
            </a:graphic>
            <wp14:sizeRelH relativeFrom="page">
              <wp14:pctWidth>0</wp14:pctWidth>
            </wp14:sizeRelH>
            <wp14:sizeRelV relativeFrom="page">
              <wp14:pctHeight>0</wp14:pctHeight>
            </wp14:sizeRelV>
          </wp:anchor>
        </w:drawing>
      </w:r>
      <w:r w:rsidRPr="262AC2F6">
        <w:rPr>
          <w:rStyle w:val="Titre1-Annexe-rglementCar"/>
          <w:rFonts w:asciiTheme="majorHAnsi" w:eastAsia="Arial" w:hAnsiTheme="majorHAnsi" w:cstheme="majorBidi"/>
        </w:rPr>
        <w:br w:type="page"/>
      </w:r>
    </w:p>
    <w:p w14:paraId="61929AAE" w14:textId="11371FA2" w:rsidR="0098706F" w:rsidRPr="001764A7" w:rsidRDefault="0098706F" w:rsidP="001764A7">
      <w:pPr>
        <w:spacing w:before="240" w:after="240"/>
        <w:jc w:val="center"/>
        <w:rPr>
          <w:rFonts w:asciiTheme="majorHAnsi" w:eastAsia="Helvetica Neue" w:hAnsiTheme="majorHAnsi" w:cstheme="majorHAnsi"/>
          <w:b/>
          <w:bCs/>
        </w:rPr>
      </w:pPr>
      <w:r w:rsidRPr="001764A7">
        <w:rPr>
          <w:rFonts w:asciiTheme="majorHAnsi" w:eastAsia="Helvetica Neue" w:hAnsiTheme="majorHAnsi" w:cstheme="majorHAnsi"/>
          <w:b/>
          <w:bCs/>
        </w:rPr>
        <w:lastRenderedPageBreak/>
        <w:t>ANNEXE 6</w:t>
      </w:r>
      <w:r w:rsidR="00086FA3" w:rsidRPr="001764A7">
        <w:rPr>
          <w:rFonts w:asciiTheme="majorHAnsi" w:eastAsia="Helvetica Neue" w:hAnsiTheme="majorHAnsi" w:cstheme="majorHAnsi"/>
          <w:b/>
          <w:bCs/>
        </w:rPr>
        <w:t xml:space="preserve"> </w:t>
      </w:r>
      <w:r w:rsidR="00086FA3" w:rsidRPr="001764A7">
        <w:rPr>
          <w:rFonts w:asciiTheme="majorHAnsi" w:eastAsia="Helvetica Neue" w:hAnsiTheme="majorHAnsi" w:cstheme="majorHAnsi"/>
          <w:b/>
          <w:bCs/>
          <w:color w:val="000000"/>
        </w:rPr>
        <w:t>—</w:t>
      </w:r>
      <w:r w:rsidR="00086FA3" w:rsidRPr="001764A7">
        <w:rPr>
          <w:rFonts w:asciiTheme="majorHAnsi" w:eastAsia="Helvetica Neue" w:hAnsiTheme="majorHAnsi" w:cstheme="majorHAnsi"/>
          <w:b/>
          <w:bCs/>
        </w:rPr>
        <w:t xml:space="preserve"> </w:t>
      </w:r>
      <w:r w:rsidRPr="001764A7">
        <w:rPr>
          <w:rFonts w:asciiTheme="majorHAnsi" w:eastAsia="Helvetica Neue" w:hAnsiTheme="majorHAnsi" w:cstheme="majorHAnsi"/>
          <w:b/>
          <w:bCs/>
        </w:rPr>
        <w:t>NORMES D’INSTALLATION DES COMPTEURS D’EAU DE 50 MM ET PLUS</w:t>
      </w:r>
    </w:p>
    <w:p w14:paraId="0E74C98F" w14:textId="4FEDBC79" w:rsidR="0098706F" w:rsidRPr="007872BB" w:rsidRDefault="0098706F" w:rsidP="0098706F">
      <w:pPr>
        <w:pStyle w:val="Lgende"/>
        <w:keepNext/>
        <w:spacing w:after="60"/>
        <w:jc w:val="center"/>
        <w:rPr>
          <w:rFonts w:asciiTheme="majorHAnsi" w:hAnsiTheme="majorHAnsi" w:cstheme="majorHAnsi"/>
        </w:rPr>
      </w:pPr>
    </w:p>
    <w:p w14:paraId="31653CFB" w14:textId="6E6459B4" w:rsidR="0098706F" w:rsidRPr="007872BB" w:rsidRDefault="00086FA3" w:rsidP="0098706F">
      <w:pPr>
        <w:rPr>
          <w:rFonts w:asciiTheme="majorHAnsi" w:hAnsiTheme="majorHAnsi" w:cstheme="majorHAnsi"/>
        </w:rPr>
      </w:pPr>
      <w:r w:rsidRPr="001764A7">
        <w:rPr>
          <w:rFonts w:asciiTheme="majorHAnsi" w:hAnsiTheme="majorHAnsi" w:cstheme="majorHAnsi"/>
          <w:b/>
          <w:bCs/>
          <w:noProof/>
        </w:rPr>
        <mc:AlternateContent>
          <mc:Choice Requires="wpg">
            <w:drawing>
              <wp:anchor distT="0" distB="0" distL="114300" distR="114300" simplePos="0" relativeHeight="251658247" behindDoc="0" locked="0" layoutInCell="1" allowOverlap="1" wp14:anchorId="36DF9AD0" wp14:editId="5EAA9CAA">
                <wp:simplePos x="0" y="0"/>
                <wp:positionH relativeFrom="margin">
                  <wp:align>center</wp:align>
                </wp:positionH>
                <wp:positionV relativeFrom="paragraph">
                  <wp:posOffset>11430</wp:posOffset>
                </wp:positionV>
                <wp:extent cx="4814442" cy="7640428"/>
                <wp:effectExtent l="0" t="0" r="5715" b="0"/>
                <wp:wrapNone/>
                <wp:docPr id="25" name="Groupe 25"/>
                <wp:cNvGraphicFramePr/>
                <a:graphic xmlns:a="http://schemas.openxmlformats.org/drawingml/2006/main">
                  <a:graphicData uri="http://schemas.microsoft.com/office/word/2010/wordprocessingGroup">
                    <wpg:wgp>
                      <wpg:cNvGrpSpPr/>
                      <wpg:grpSpPr>
                        <a:xfrm>
                          <a:off x="0" y="0"/>
                          <a:ext cx="4814442" cy="7640428"/>
                          <a:chOff x="0" y="0"/>
                          <a:chExt cx="7560310" cy="9783445"/>
                        </a:xfrm>
                      </wpg:grpSpPr>
                      <pic:pic xmlns:pic="http://schemas.openxmlformats.org/drawingml/2006/picture">
                        <pic:nvPicPr>
                          <pic:cNvPr id="26" name="Image 2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pic:pic xmlns:pic="http://schemas.openxmlformats.org/drawingml/2006/picture">
                        <pic:nvPicPr>
                          <pic:cNvPr id="27" name="Image 2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104900" y="533400"/>
                            <a:ext cx="5324475" cy="5127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8B8CB7" id="Groupe 25" o:spid="_x0000_s1026" style="position:absolute;margin-left:0;margin-top:.9pt;width:379.1pt;height:601.6pt;z-index:251658247;mso-position-horizontal:center;mso-position-horizontal-relative:margin;mso-width-relative:margin;mso-height-relative:margin" coordsize="75603,97834"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AAACEArd2dGdwIAQDc&#10;CAEAFAAAAGRycy9tZWRpYS9pbWFnZTIuSlBH/9j/4AAQSkZJRgABAQEAYABgAAD/4RD4RXhpZgAA&#10;TU0AKgAAAAgABAE7AAIAAAAPAAAISodpAAQAAAABAAAIWpydAAEAAAAeAAAQ0u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thY2hhbmkgWWFubmlzAAAABZADAAIAAAAUAAAQqJAEAAIAAAAUAAAQvJKR&#10;AAIAAAADOTkAAJKSAAIAAAADOTkAAOocAAcAAAgMAAAIn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Y6MDQ6MTIg&#10;MTQ6NTA6NDYAMjAxNjowNDoxMiAxNDo1MDo0NgAAAEsAYQBjAGgAYQBuAGkAIABZAGEAbgBuAGkA&#10;cwAAAP/hCyF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E2LTA0LTEyVDE0OjUwOjQ2&#10;Ljk5MD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LYWNoYW5pIFlhbm5pcz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KnAs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">
                <v:shape id="Image 26" o:spid="_x0000_s1027" type="#_x0000_t75" style="position:absolute;width:75603;height:9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">
                  <v:imagedata r:id="rId54" o:title=""/>
                </v:shape>
                <v:shape id="Image 27" o:spid="_x0000_s1028" type="#_x0000_t75" style="position:absolute;left:11049;top:5334;width:53244;height:5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">
                  <v:imagedata r:id="rId55" o:title=""/>
                </v:shape>
                <w10:wrap anchorx="margin"/>
              </v:group>
            </w:pict>
          </mc:Fallback>
        </mc:AlternateContent>
      </w:r>
      <w:r w:rsidR="0098706F" w:rsidRPr="007872BB">
        <w:rPr>
          <w:rFonts w:asciiTheme="majorHAnsi" w:hAnsiTheme="majorHAnsi" w:cstheme="majorHAnsi"/>
        </w:rPr>
        <w:br w:type="page"/>
      </w:r>
    </w:p>
    <w:p w14:paraId="13E14559" w14:textId="38CD230F" w:rsidR="0098706F" w:rsidRPr="007872BB" w:rsidRDefault="0098706F" w:rsidP="0098706F">
      <w:pPr>
        <w:jc w:val="center"/>
        <w:rPr>
          <w:rFonts w:asciiTheme="majorHAnsi" w:hAnsiTheme="majorHAnsi" w:cstheme="majorHAnsi"/>
        </w:rPr>
      </w:pPr>
    </w:p>
    <w:p w14:paraId="442E2AD8" w14:textId="215830B9" w:rsidR="0098706F" w:rsidRPr="007872BB" w:rsidRDefault="00086FA3" w:rsidP="0098706F">
      <w:pPr>
        <w:tabs>
          <w:tab w:val="left" w:pos="720"/>
          <w:tab w:val="left" w:pos="1440"/>
        </w:tabs>
        <w:jc w:val="center"/>
        <w:rPr>
          <w:rFonts w:asciiTheme="majorHAnsi" w:hAnsiTheme="majorHAnsi" w:cstheme="majorHAnsi"/>
          <w:b/>
          <w:noProof/>
          <w:color w:val="000000"/>
        </w:rPr>
      </w:pPr>
      <w:r w:rsidRPr="007872BB">
        <w:rPr>
          <w:rFonts w:asciiTheme="majorHAnsi" w:hAnsiTheme="majorHAnsi" w:cstheme="majorHAnsi"/>
          <w:noProof/>
        </w:rPr>
        <mc:AlternateContent>
          <mc:Choice Requires="wpg">
            <w:drawing>
              <wp:anchor distT="0" distB="0" distL="114300" distR="114300" simplePos="0" relativeHeight="251658245" behindDoc="0" locked="0" layoutInCell="1" allowOverlap="1" wp14:anchorId="11E3E3EE" wp14:editId="5248FEFF">
                <wp:simplePos x="0" y="0"/>
                <wp:positionH relativeFrom="margin">
                  <wp:align>center</wp:align>
                </wp:positionH>
                <wp:positionV relativeFrom="paragraph">
                  <wp:posOffset>12065</wp:posOffset>
                </wp:positionV>
                <wp:extent cx="4567636" cy="7743825"/>
                <wp:effectExtent l="0" t="0" r="4445" b="9525"/>
                <wp:wrapNone/>
                <wp:docPr id="11" name="Groupe 11"/>
                <wp:cNvGraphicFramePr/>
                <a:graphic xmlns:a="http://schemas.openxmlformats.org/drawingml/2006/main">
                  <a:graphicData uri="http://schemas.microsoft.com/office/word/2010/wordprocessingGroup">
                    <wpg:wgp>
                      <wpg:cNvGrpSpPr/>
                      <wpg:grpSpPr>
                        <a:xfrm>
                          <a:off x="0" y="0"/>
                          <a:ext cx="4567636" cy="7743825"/>
                          <a:chOff x="0" y="0"/>
                          <a:chExt cx="7560310" cy="9783445"/>
                        </a:xfrm>
                      </wpg:grpSpPr>
                      <pic:pic xmlns:pic="http://schemas.openxmlformats.org/drawingml/2006/picture">
                        <pic:nvPicPr>
                          <pic:cNvPr id="12" name="Image 1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pic:pic xmlns:pic="http://schemas.openxmlformats.org/drawingml/2006/picture">
                        <pic:nvPicPr>
                          <pic:cNvPr id="21" name="Image 2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104900" y="533400"/>
                            <a:ext cx="5324475" cy="5127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8417AE" id="Groupe 11" o:spid="_x0000_s1026" style="position:absolute;margin-left:0;margin-top:.95pt;width:359.65pt;height:609.75pt;z-index:251658245;mso-position-horizontal:center;mso-position-horizontal-relative:margin;mso-width-relative:margin;mso-height-relative:margin" coordsize="75603,97834"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CgAAAAAAAAAhAK3dnRnc&#10;CAEA3AgBABQAAABkcnMvbWVkaWEvaW1hZ2UyLkpQR//Y/+AAEEpGSUYAAQEBAGAAYAAA/+EQ+EV4&#10;aWYAAE1NACoAAAAIAAQBOwACAAAADwAACEqHaQAEAAAAAQAACFqcnQABAAAAHgAAENL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LYWNoYW5pIFlhbm5pcwAAAAWQAwACAAAAFAAAEKiQBAACAAAAFAAA&#10;ELySkQACAAAAAzk5AACSkgACAAAAAzk5AADqHAAHAAAIDAAACJw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E2OjA0&#10;OjEyIDE0OjUwOjQ2ADIwMTY6MDQ6MTIgMTQ6NTA6NDYAAABLAGEAYwBoAGEAbgBpACAAWQBhAG4A&#10;bgBpAHMAAAD/4Qsh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xNi0wNC0xMlQxNDo1&#10;MDo0Ni45OTA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S2FjaGFuaSBZYW5uaXM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CpwL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">
                <v:shape id="Image 12" o:spid="_x0000_s1027" type="#_x0000_t75" style="position:absolute;width:75603;height:9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">
                  <v:imagedata r:id="rId54" o:title=""/>
                </v:shape>
                <v:shape id="Image 21" o:spid="_x0000_s1028" type="#_x0000_t75" style="position:absolute;left:11049;top:5334;width:53244;height:5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">
                  <v:imagedata r:id="rId55" o:title=""/>
                </v:shape>
                <w10:wrap anchorx="margin"/>
              </v:group>
            </w:pict>
          </mc:Fallback>
        </mc:AlternateContent>
      </w:r>
    </w:p>
    <w:p w14:paraId="3A2E6D32" w14:textId="44F892A0" w:rsidR="0098706F" w:rsidRPr="007872BB" w:rsidRDefault="0098706F" w:rsidP="0098706F">
      <w:pPr>
        <w:tabs>
          <w:tab w:val="left" w:pos="720"/>
          <w:tab w:val="left" w:pos="1440"/>
        </w:tabs>
        <w:jc w:val="center"/>
        <w:rPr>
          <w:rFonts w:asciiTheme="majorHAnsi" w:hAnsiTheme="majorHAnsi" w:cstheme="majorHAnsi"/>
          <w:b/>
          <w:noProof/>
          <w:color w:val="000000"/>
        </w:rPr>
      </w:pPr>
    </w:p>
    <w:p w14:paraId="221FF101" w14:textId="639D70D8" w:rsidR="0098706F" w:rsidRPr="007872BB" w:rsidRDefault="0098706F" w:rsidP="0098706F">
      <w:pPr>
        <w:tabs>
          <w:tab w:val="left" w:pos="720"/>
          <w:tab w:val="left" w:pos="1440"/>
        </w:tabs>
        <w:jc w:val="center"/>
        <w:rPr>
          <w:rFonts w:asciiTheme="majorHAnsi" w:hAnsiTheme="majorHAnsi" w:cstheme="majorHAnsi"/>
          <w:b/>
          <w:noProof/>
          <w:color w:val="000000"/>
        </w:rPr>
      </w:pPr>
    </w:p>
    <w:p w14:paraId="3E6D8509" w14:textId="5E1BAC7E" w:rsidR="0098706F" w:rsidRPr="007872BB" w:rsidRDefault="0098706F" w:rsidP="0098706F">
      <w:pPr>
        <w:tabs>
          <w:tab w:val="left" w:pos="720"/>
          <w:tab w:val="left" w:pos="1440"/>
        </w:tabs>
        <w:jc w:val="center"/>
        <w:rPr>
          <w:rFonts w:asciiTheme="majorHAnsi" w:hAnsiTheme="majorHAnsi" w:cstheme="majorHAnsi"/>
          <w:noProof/>
        </w:rPr>
      </w:pPr>
      <w:r w:rsidRPr="007872BB">
        <w:rPr>
          <w:rFonts w:asciiTheme="majorHAnsi" w:hAnsiTheme="majorHAnsi" w:cstheme="majorHAnsi"/>
          <w:noProof/>
        </w:rPr>
        <mc:AlternateContent>
          <mc:Choice Requires="wps">
            <w:drawing>
              <wp:anchor distT="0" distB="0" distL="114300" distR="114300" simplePos="0" relativeHeight="251658244" behindDoc="0" locked="0" layoutInCell="1" allowOverlap="1" wp14:anchorId="508AD311" wp14:editId="556B634A">
                <wp:simplePos x="0" y="0"/>
                <wp:positionH relativeFrom="column">
                  <wp:posOffset>-40640</wp:posOffset>
                </wp:positionH>
                <wp:positionV relativeFrom="paragraph">
                  <wp:posOffset>-1227455</wp:posOffset>
                </wp:positionV>
                <wp:extent cx="76200" cy="1257300"/>
                <wp:effectExtent l="0" t="0" r="1905" b="2540"/>
                <wp:wrapNone/>
                <wp:docPr id="2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FEE75" id="Rectangle 47" o:spid="_x0000_s1026" style="position:absolute;margin-left:-3.2pt;margin-top:-96.65pt;width:6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" stroked="f"/>
            </w:pict>
          </mc:Fallback>
        </mc:AlternateContent>
      </w:r>
      <w:r w:rsidRPr="007872BB">
        <w:rPr>
          <w:rFonts w:asciiTheme="majorHAnsi" w:hAnsiTheme="majorHAnsi" w:cstheme="majorHAnsi"/>
          <w:noProof/>
        </w:rPr>
        <mc:AlternateContent>
          <mc:Choice Requires="wps">
            <w:drawing>
              <wp:anchor distT="0" distB="0" distL="114300" distR="114300" simplePos="0" relativeHeight="251658243" behindDoc="0" locked="0" layoutInCell="1" allowOverlap="1" wp14:anchorId="616A9A4B" wp14:editId="13CCE1E1">
                <wp:simplePos x="0" y="0"/>
                <wp:positionH relativeFrom="column">
                  <wp:posOffset>0</wp:posOffset>
                </wp:positionH>
                <wp:positionV relativeFrom="paragraph">
                  <wp:posOffset>6974205</wp:posOffset>
                </wp:positionV>
                <wp:extent cx="76200" cy="1257300"/>
                <wp:effectExtent l="635" t="0" r="0" b="1905"/>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7E3E9" id="Rectangle 41" o:spid="_x0000_s1026" style="position:absolute;margin-left:0;margin-top:549.15pt;width:6pt;height:99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" stroked="f"/>
            </w:pict>
          </mc:Fallback>
        </mc:AlternateContent>
      </w:r>
    </w:p>
    <w:p w14:paraId="0A9583AA" w14:textId="38B56108" w:rsidR="0098706F" w:rsidRPr="007872BB" w:rsidRDefault="0098706F" w:rsidP="0098706F">
      <w:pPr>
        <w:tabs>
          <w:tab w:val="left" w:pos="720"/>
          <w:tab w:val="left" w:pos="1440"/>
        </w:tabs>
        <w:jc w:val="center"/>
        <w:rPr>
          <w:rFonts w:asciiTheme="majorHAnsi" w:hAnsiTheme="majorHAnsi" w:cstheme="majorHAnsi"/>
          <w:noProof/>
        </w:rPr>
      </w:pPr>
    </w:p>
    <w:p w14:paraId="24E8B89F" w14:textId="77777777" w:rsidR="0098706F" w:rsidRPr="007872BB" w:rsidRDefault="0098706F" w:rsidP="0098706F">
      <w:pPr>
        <w:tabs>
          <w:tab w:val="left" w:pos="720"/>
          <w:tab w:val="left" w:pos="1440"/>
        </w:tabs>
        <w:jc w:val="center"/>
        <w:rPr>
          <w:rFonts w:asciiTheme="majorHAnsi" w:hAnsiTheme="majorHAnsi" w:cstheme="majorHAnsi"/>
          <w:noProof/>
        </w:rPr>
      </w:pPr>
    </w:p>
    <w:p w14:paraId="0EFF7784" w14:textId="05E8972C" w:rsidR="0098706F" w:rsidRPr="007872BB" w:rsidRDefault="0098706F" w:rsidP="0098706F">
      <w:pPr>
        <w:tabs>
          <w:tab w:val="left" w:pos="720"/>
          <w:tab w:val="left" w:pos="1440"/>
        </w:tabs>
        <w:jc w:val="center"/>
        <w:rPr>
          <w:rFonts w:asciiTheme="majorHAnsi" w:hAnsiTheme="majorHAnsi" w:cstheme="majorHAnsi"/>
          <w:noProof/>
        </w:rPr>
      </w:pPr>
    </w:p>
    <w:p w14:paraId="7998CEED" w14:textId="77777777" w:rsidR="0098706F" w:rsidRPr="007872BB" w:rsidRDefault="0098706F" w:rsidP="0098706F">
      <w:pPr>
        <w:tabs>
          <w:tab w:val="left" w:pos="720"/>
          <w:tab w:val="left" w:pos="1440"/>
        </w:tabs>
        <w:jc w:val="center"/>
        <w:rPr>
          <w:rFonts w:asciiTheme="majorHAnsi" w:hAnsiTheme="majorHAnsi" w:cstheme="majorHAnsi"/>
          <w:noProof/>
        </w:rPr>
      </w:pPr>
    </w:p>
    <w:p w14:paraId="76476157" w14:textId="77777777" w:rsidR="0098706F" w:rsidRPr="007872BB" w:rsidRDefault="0098706F" w:rsidP="0098706F">
      <w:pPr>
        <w:tabs>
          <w:tab w:val="left" w:pos="720"/>
          <w:tab w:val="left" w:pos="1440"/>
        </w:tabs>
        <w:jc w:val="center"/>
        <w:rPr>
          <w:rFonts w:asciiTheme="majorHAnsi" w:hAnsiTheme="majorHAnsi" w:cstheme="majorHAnsi"/>
          <w:noProof/>
        </w:rPr>
      </w:pPr>
    </w:p>
    <w:p w14:paraId="2B6E4190" w14:textId="77777777" w:rsidR="0098706F" w:rsidRPr="007872BB" w:rsidRDefault="0098706F" w:rsidP="0098706F">
      <w:pPr>
        <w:tabs>
          <w:tab w:val="left" w:pos="720"/>
          <w:tab w:val="left" w:pos="1440"/>
        </w:tabs>
        <w:jc w:val="center"/>
        <w:rPr>
          <w:rFonts w:asciiTheme="majorHAnsi" w:hAnsiTheme="majorHAnsi" w:cstheme="majorHAnsi"/>
        </w:rPr>
      </w:pPr>
    </w:p>
    <w:p w14:paraId="21B4B091" w14:textId="71EBB0DD" w:rsidR="007F1764" w:rsidRPr="007872BB" w:rsidRDefault="0098706F" w:rsidP="0098706F">
      <w:pPr>
        <w:rPr>
          <w:rFonts w:asciiTheme="majorHAnsi" w:eastAsia="Helvetica Neue" w:hAnsiTheme="majorHAnsi" w:cstheme="majorHAnsi"/>
        </w:rPr>
      </w:pPr>
      <w:r w:rsidRPr="262AC2F6">
        <w:rPr>
          <w:rFonts w:asciiTheme="majorHAnsi" w:hAnsiTheme="majorHAnsi" w:cstheme="majorBidi"/>
        </w:rPr>
        <w:br w:type="page"/>
      </w:r>
      <w:r w:rsidRPr="007872BB">
        <w:rPr>
          <w:rFonts w:asciiTheme="majorHAnsi" w:hAnsiTheme="majorHAnsi" w:cstheme="majorHAnsi"/>
          <w:noProof/>
        </w:rPr>
        <w:lastRenderedPageBreak/>
        <w:drawing>
          <wp:anchor distT="0" distB="0" distL="114300" distR="114300" simplePos="0" relativeHeight="251658246" behindDoc="1" locked="0" layoutInCell="0" allowOverlap="1" wp14:anchorId="21622BD5" wp14:editId="36023FF8">
            <wp:simplePos x="0" y="0"/>
            <wp:positionH relativeFrom="margin">
              <wp:align>center</wp:align>
            </wp:positionH>
            <wp:positionV relativeFrom="margin">
              <wp:align>center</wp:align>
            </wp:positionV>
            <wp:extent cx="5305425" cy="8028906"/>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5425" cy="8028906"/>
                    </a:xfrm>
                    <a:prstGeom prst="rect">
                      <a:avLst/>
                    </a:prstGeom>
                    <a:noFill/>
                  </pic:spPr>
                </pic:pic>
              </a:graphicData>
            </a:graphic>
            <wp14:sizeRelH relativeFrom="page">
              <wp14:pctWidth>0</wp14:pctWidth>
            </wp14:sizeRelH>
            <wp14:sizeRelV relativeFrom="page">
              <wp14:pctHeight>0</wp14:pctHeight>
            </wp14:sizeRelV>
          </wp:anchor>
        </w:drawing>
      </w:r>
      <w:r w:rsidRPr="262AC2F6">
        <w:rPr>
          <w:rFonts w:asciiTheme="majorHAnsi" w:hAnsiTheme="majorHAnsi" w:cstheme="majorBidi"/>
        </w:rPr>
        <w:br w:type="page"/>
      </w:r>
    </w:p>
    <w:p w14:paraId="4B839F82" w14:textId="4D9224D2" w:rsidR="00BD1361" w:rsidRPr="007872BB" w:rsidRDefault="00086FA3" w:rsidP="001764A7">
      <w:pPr>
        <w:spacing w:after="120"/>
        <w:jc w:val="both"/>
        <w:rPr>
          <w:rFonts w:asciiTheme="majorHAnsi" w:eastAsia="Helvetica Neue" w:hAnsiTheme="majorHAnsi" w:cstheme="majorHAnsi"/>
          <w:color w:val="FF0000"/>
        </w:rPr>
      </w:pPr>
      <w:r w:rsidRPr="006F1319">
        <w:rPr>
          <w:rFonts w:asciiTheme="majorHAnsi" w:hAnsiTheme="majorHAnsi" w:cstheme="majorHAnsi"/>
          <w:noProof/>
          <w:highlight w:val="green"/>
        </w:rPr>
        <w:lastRenderedPageBreak/>
        <w:drawing>
          <wp:anchor distT="0" distB="0" distL="114300" distR="114300" simplePos="0" relativeHeight="251658250" behindDoc="0" locked="0" layoutInCell="1" allowOverlap="1" wp14:anchorId="462BFD4A" wp14:editId="0F5CCEA9">
            <wp:simplePos x="0" y="0"/>
            <wp:positionH relativeFrom="page">
              <wp:align>right</wp:align>
            </wp:positionH>
            <wp:positionV relativeFrom="paragraph">
              <wp:posOffset>-943610</wp:posOffset>
            </wp:positionV>
            <wp:extent cx="7753137" cy="10039350"/>
            <wp:effectExtent l="0" t="0" r="635"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7753137" cy="10039350"/>
                    </a:xfrm>
                    <a:prstGeom prst="rect">
                      <a:avLst/>
                    </a:prstGeom>
                    <a:ln/>
                  </pic:spPr>
                </pic:pic>
              </a:graphicData>
            </a:graphic>
            <wp14:sizeRelH relativeFrom="margin">
              <wp14:pctWidth>0</wp14:pctWidth>
            </wp14:sizeRelH>
            <wp14:sizeRelV relativeFrom="margin">
              <wp14:pctHeight>0</wp14:pctHeight>
            </wp14:sizeRelV>
          </wp:anchor>
        </w:drawing>
      </w:r>
    </w:p>
    <w:sectPr w:rsidR="00BD1361" w:rsidRPr="007872BB" w:rsidSect="007872BB">
      <w:headerReference w:type="first" r:id="rId58"/>
      <w:footerReference w:type="first" r:id="rId59"/>
      <w:pgSz w:w="12240" w:h="15840" w:code="119"/>
      <w:pgMar w:top="720" w:right="1440" w:bottom="720" w:left="1440" w:header="677" w:footer="67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87D28" w14:textId="77777777" w:rsidR="00BB08BB" w:rsidRDefault="00BB08BB">
      <w:r>
        <w:separator/>
      </w:r>
    </w:p>
  </w:endnote>
  <w:endnote w:type="continuationSeparator" w:id="0">
    <w:p w14:paraId="62B19DBB" w14:textId="77777777" w:rsidR="00BB08BB" w:rsidRDefault="00BB08BB">
      <w:r>
        <w:continuationSeparator/>
      </w:r>
    </w:p>
  </w:endnote>
  <w:endnote w:type="continuationNotice" w:id="1">
    <w:p w14:paraId="502C4F8B" w14:textId="77777777" w:rsidR="00BB08BB" w:rsidRDefault="00BB0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Light">
    <w:altName w:val="Arial Nova Light"/>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31612" w14:textId="77777777" w:rsidR="00C2210F" w:rsidRDefault="00C2210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F2C27" w14:textId="77777777" w:rsidR="00C2210F" w:rsidRDefault="00C2210F">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BD489" w14:textId="77777777" w:rsidR="00C2210F" w:rsidRDefault="00C2210F">
    <w:pPr>
      <w:pBdr>
        <w:top w:val="single" w:sz="4" w:space="1" w:color="000000"/>
      </w:pBdr>
      <w:tabs>
        <w:tab w:val="center" w:pos="4680"/>
        <w:tab w:val="right" w:pos="9356"/>
      </w:tabs>
      <w:rPr>
        <w:sz w:val="20"/>
        <w:szCs w:val="20"/>
      </w:rPr>
    </w:pPr>
    <w:r>
      <w:rPr>
        <w:sz w:val="20"/>
        <w:szCs w:val="20"/>
      </w:rPr>
      <w:t>Municipalité xxx</w:t>
    </w:r>
    <w:r>
      <w:rPr>
        <w:sz w:val="20"/>
        <w:szCs w:val="20"/>
      </w:rPr>
      <w:tab/>
    </w: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Pr>
        <w:noProof/>
        <w:sz w:val="20"/>
        <w:szCs w:val="20"/>
      </w:rPr>
      <w:t>5</w:t>
    </w:r>
    <w:r>
      <w:rPr>
        <w:sz w:val="20"/>
        <w:szCs w:val="20"/>
      </w:rPr>
      <w:fldChar w:fldCharType="end"/>
    </w:r>
    <w:r>
      <w:rPr>
        <w:sz w:val="20"/>
        <w:szCs w:val="20"/>
      </w:rPr>
      <w:t xml:space="preserve"> de </w:t>
    </w:r>
    <w:r>
      <w:rPr>
        <w:sz w:val="20"/>
        <w:szCs w:val="20"/>
      </w:rPr>
      <w:fldChar w:fldCharType="begin"/>
    </w:r>
    <w:r>
      <w:rPr>
        <w:sz w:val="20"/>
        <w:szCs w:val="20"/>
      </w:rPr>
      <w:instrText>NUMPAGES</w:instrText>
    </w:r>
    <w:r>
      <w:rPr>
        <w:sz w:val="20"/>
        <w:szCs w:val="20"/>
      </w:rPr>
      <w:fldChar w:fldCharType="separate"/>
    </w:r>
    <w:r>
      <w:rPr>
        <w:noProof/>
        <w:sz w:val="20"/>
        <w:szCs w:val="20"/>
      </w:rPr>
      <w:t>6</w:t>
    </w:r>
    <w:r>
      <w:rPr>
        <w:sz w:val="20"/>
        <w:szCs w:val="20"/>
      </w:rPr>
      <w:fldChar w:fldCharType="end"/>
    </w:r>
  </w:p>
  <w:p w14:paraId="38655606" w14:textId="77777777" w:rsidR="00C2210F" w:rsidRDefault="00C2210F">
    <w:pPr>
      <w:widowControl w:val="0"/>
      <w:pBdr>
        <w:top w:val="nil"/>
        <w:left w:val="nil"/>
        <w:bottom w:val="nil"/>
        <w:right w:val="nil"/>
        <w:between w:val="nil"/>
      </w:pBdr>
      <w:spacing w:line="276"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227B3" w14:textId="77777777" w:rsidR="00C2210F" w:rsidRDefault="00C2210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12A2C" w14:textId="77777777" w:rsidR="00C2210F" w:rsidRDefault="00C2210F" w:rsidP="00540256">
    <w:pPr>
      <w:pBdr>
        <w:top w:val="single" w:sz="4" w:space="1" w:color="000000"/>
      </w:pBdr>
      <w:tabs>
        <w:tab w:val="center" w:pos="4680"/>
        <w:tab w:val="right" w:pos="9356"/>
      </w:tabs>
      <w:rPr>
        <w:sz w:val="20"/>
        <w:szCs w:val="20"/>
      </w:rPr>
    </w:pPr>
    <w:r>
      <w:rPr>
        <w:sz w:val="20"/>
        <w:szCs w:val="20"/>
      </w:rPr>
      <w:t>Municipalité xxx</w:t>
    </w:r>
    <w:r>
      <w:rPr>
        <w:sz w:val="20"/>
        <w:szCs w:val="20"/>
      </w:rPr>
      <w:tab/>
    </w: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Pr>
        <w:sz w:val="20"/>
        <w:szCs w:val="20"/>
      </w:rPr>
      <w:t>3</w:t>
    </w:r>
    <w:r>
      <w:rPr>
        <w:sz w:val="20"/>
        <w:szCs w:val="20"/>
      </w:rPr>
      <w:fldChar w:fldCharType="end"/>
    </w:r>
    <w:r>
      <w:rPr>
        <w:sz w:val="20"/>
        <w:szCs w:val="20"/>
      </w:rPr>
      <w:t xml:space="preserve"> de </w:t>
    </w:r>
    <w:r>
      <w:rPr>
        <w:sz w:val="20"/>
        <w:szCs w:val="20"/>
      </w:rPr>
      <w:fldChar w:fldCharType="begin"/>
    </w:r>
    <w:r>
      <w:rPr>
        <w:sz w:val="20"/>
        <w:szCs w:val="20"/>
      </w:rPr>
      <w:instrText>NUMPAGES</w:instrText>
    </w:r>
    <w:r>
      <w:rPr>
        <w:sz w:val="20"/>
        <w:szCs w:val="20"/>
      </w:rPr>
      <w:fldChar w:fldCharType="separate"/>
    </w:r>
    <w:r>
      <w:rPr>
        <w:sz w:val="20"/>
        <w:szCs w:val="20"/>
      </w:rPr>
      <w:t>35</w:t>
    </w:r>
    <w:r>
      <w:rPr>
        <w:sz w:val="20"/>
        <w:szCs w:val="20"/>
      </w:rPr>
      <w:fldChar w:fldCharType="end"/>
    </w:r>
  </w:p>
  <w:p w14:paraId="4ACE743A" w14:textId="77777777" w:rsidR="00C2210F" w:rsidRDefault="00C2210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73A9D" w14:textId="77777777" w:rsidR="00C2210F" w:rsidRDefault="00C2210F" w:rsidP="007872BB">
    <w:pPr>
      <w:pBdr>
        <w:top w:val="single" w:sz="4" w:space="1" w:color="000000"/>
      </w:pBdr>
      <w:tabs>
        <w:tab w:val="center" w:pos="4680"/>
        <w:tab w:val="right" w:pos="9356"/>
      </w:tabs>
      <w:rPr>
        <w:sz w:val="20"/>
        <w:szCs w:val="20"/>
      </w:rPr>
    </w:pPr>
    <w:r>
      <w:rPr>
        <w:sz w:val="20"/>
        <w:szCs w:val="20"/>
      </w:rPr>
      <w:t>Municipalité xxx</w:t>
    </w:r>
    <w:r>
      <w:rPr>
        <w:sz w:val="20"/>
        <w:szCs w:val="20"/>
      </w:rPr>
      <w:tab/>
    </w: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Pr>
        <w:sz w:val="20"/>
        <w:szCs w:val="20"/>
      </w:rPr>
      <w:t>5</w:t>
    </w:r>
    <w:r>
      <w:rPr>
        <w:sz w:val="20"/>
        <w:szCs w:val="20"/>
      </w:rPr>
      <w:fldChar w:fldCharType="end"/>
    </w:r>
    <w:r>
      <w:rPr>
        <w:sz w:val="20"/>
        <w:szCs w:val="20"/>
      </w:rPr>
      <w:t xml:space="preserve"> de </w:t>
    </w:r>
    <w:r>
      <w:rPr>
        <w:sz w:val="20"/>
        <w:szCs w:val="20"/>
      </w:rPr>
      <w:fldChar w:fldCharType="begin"/>
    </w:r>
    <w:r>
      <w:rPr>
        <w:sz w:val="20"/>
        <w:szCs w:val="20"/>
      </w:rPr>
      <w:instrText>NUMPAGES</w:instrText>
    </w:r>
    <w:r>
      <w:rPr>
        <w:sz w:val="20"/>
        <w:szCs w:val="20"/>
      </w:rPr>
      <w:fldChar w:fldCharType="separate"/>
    </w:r>
    <w:r>
      <w:rPr>
        <w:sz w:val="20"/>
        <w:szCs w:val="20"/>
      </w:rPr>
      <w:t>23</w:t>
    </w:r>
    <w:r>
      <w:rPr>
        <w:sz w:val="20"/>
        <w:szCs w:val="20"/>
      </w:rPr>
      <w:fldChar w:fldCharType="end"/>
    </w:r>
  </w:p>
  <w:p w14:paraId="486CECEC" w14:textId="77777777" w:rsidR="00C2210F" w:rsidRDefault="00C2210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B8929" w14:textId="77777777" w:rsidR="00C2210F" w:rsidRDefault="00C2210F">
    <w:pPr>
      <w:pBdr>
        <w:top w:val="single" w:sz="4" w:space="1" w:color="000000"/>
      </w:pBdr>
      <w:tabs>
        <w:tab w:val="right" w:pos="9356"/>
      </w:tabs>
      <w:rPr>
        <w:rFonts w:ascii="Helvetica Neue" w:eastAsia="Helvetica Neue" w:hAnsi="Helvetica Neue" w:cs="Helvetica Neue"/>
        <w:sz w:val="20"/>
        <w:szCs w:val="20"/>
      </w:rPr>
    </w:pPr>
    <w:r>
      <w:rPr>
        <w:rFonts w:ascii="Helvetica Neue" w:eastAsia="Helvetica Neue" w:hAnsi="Helvetica Neue" w:cs="Helvetica Neue"/>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E0338" w14:textId="77777777" w:rsidR="00BB08BB" w:rsidRDefault="00BB08BB">
      <w:r>
        <w:separator/>
      </w:r>
    </w:p>
  </w:footnote>
  <w:footnote w:type="continuationSeparator" w:id="0">
    <w:p w14:paraId="2EB148B9" w14:textId="77777777" w:rsidR="00BB08BB" w:rsidRDefault="00BB08BB">
      <w:r>
        <w:continuationSeparator/>
      </w:r>
    </w:p>
  </w:footnote>
  <w:footnote w:type="continuationNotice" w:id="1">
    <w:p w14:paraId="41A710A7" w14:textId="77777777" w:rsidR="00BB08BB" w:rsidRDefault="00BB08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2DC4E" w14:textId="77777777" w:rsidR="00C2210F" w:rsidRDefault="00C2210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EEA57" w14:textId="77777777" w:rsidR="00C2210F" w:rsidRDefault="00C2210F">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AD3EF" w14:textId="77777777" w:rsidR="00C2210F" w:rsidRDefault="00C2210F">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62205" w14:textId="77777777" w:rsidR="00C2210F" w:rsidRDefault="00C2210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F9852" w14:textId="77777777" w:rsidR="00C2210F" w:rsidRDefault="00C2210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AD007" w14:textId="77777777" w:rsidR="00C2210F" w:rsidRDefault="00C2210F" w:rsidP="007872BB">
    <w:pPr>
      <w:pBdr>
        <w:bottom w:val="single" w:sz="4" w:space="1" w:color="000000"/>
      </w:pBdr>
      <w:tabs>
        <w:tab w:val="right" w:pos="9360"/>
      </w:tabs>
      <w:spacing w:after="120"/>
      <w:rPr>
        <w:rFonts w:ascii="Helvetica Neue" w:eastAsia="Helvetica Neue" w:hAnsi="Helvetica Neue" w:cs="Helvetica Neue"/>
        <w:sz w:val="20"/>
        <w:szCs w:val="20"/>
      </w:rPr>
    </w:pPr>
    <w:r>
      <w:rPr>
        <w:rFonts w:ascii="Helvetica Neue" w:eastAsia="Helvetica Neue" w:hAnsi="Helvetica Neue" w:cs="Helvetica Neue"/>
        <w:sz w:val="20"/>
        <w:szCs w:val="20"/>
      </w:rPr>
      <w:t>Installation de compteurs d'eau</w:t>
    </w:r>
    <w:r>
      <w:rPr>
        <w:rFonts w:ascii="Helvetica Neue" w:eastAsia="Helvetica Neue" w:hAnsi="Helvetica Neue" w:cs="Helvetica Neue"/>
        <w:sz w:val="20"/>
        <w:szCs w:val="20"/>
      </w:rPr>
      <w:tab/>
      <w:t>Appel d’offres</w:t>
    </w:r>
  </w:p>
  <w:p w14:paraId="4A16CBEA" w14:textId="4BDD9B88" w:rsidR="00C2210F" w:rsidRPr="007872BB" w:rsidRDefault="00C2210F" w:rsidP="007872BB">
    <w:pPr>
      <w:pBdr>
        <w:bottom w:val="single" w:sz="4" w:space="1" w:color="000000"/>
      </w:pBdr>
      <w:tabs>
        <w:tab w:val="right" w:pos="9360"/>
      </w:tabs>
      <w:spacing w:after="240"/>
      <w:rPr>
        <w:rFonts w:ascii="Helvetica Neue" w:eastAsia="Helvetica Neue" w:hAnsi="Helvetica Neue" w:cs="Helvetica Neue"/>
        <w:sz w:val="20"/>
        <w:szCs w:val="20"/>
      </w:rPr>
    </w:pPr>
    <w:r>
      <w:rPr>
        <w:rFonts w:ascii="Helvetica Neue" w:eastAsia="Helvetica Neue" w:hAnsi="Helvetica Neue" w:cs="Helvetica Neue"/>
        <w:sz w:val="20"/>
        <w:szCs w:val="20"/>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6D413" w14:textId="77777777" w:rsidR="00C2210F" w:rsidRDefault="00C2210F">
    <w:pPr>
      <w:pBdr>
        <w:bottom w:val="single" w:sz="4" w:space="1" w:color="000000"/>
      </w:pBdr>
      <w:tabs>
        <w:tab w:val="right" w:pos="9360"/>
      </w:tabs>
      <w:spacing w:after="120"/>
      <w:rPr>
        <w:rFonts w:ascii="Helvetica Neue" w:eastAsia="Helvetica Neue" w:hAnsi="Helvetica Neue" w:cs="Helvetica Neue"/>
        <w:sz w:val="20"/>
        <w:szCs w:val="20"/>
      </w:rPr>
    </w:pPr>
    <w:r>
      <w:rPr>
        <w:rFonts w:ascii="Helvetica Neue" w:eastAsia="Helvetica Neue" w:hAnsi="Helvetica Neue" w:cs="Helvetica Neue"/>
        <w:sz w:val="20"/>
        <w:szCs w:val="20"/>
      </w:rPr>
      <w:t>Installation de compteurs d'eau</w:t>
    </w:r>
    <w:r>
      <w:rPr>
        <w:rFonts w:ascii="Helvetica Neue" w:eastAsia="Helvetica Neue" w:hAnsi="Helvetica Neue" w:cs="Helvetica Neue"/>
        <w:sz w:val="20"/>
        <w:szCs w:val="20"/>
      </w:rPr>
      <w:tab/>
      <w:t>Appel d’offres</w:t>
    </w:r>
  </w:p>
  <w:p w14:paraId="0572BC37" w14:textId="77777777" w:rsidR="00C2210F" w:rsidRDefault="00C2210F">
    <w:pPr>
      <w:pBdr>
        <w:bottom w:val="single" w:sz="4" w:space="1" w:color="000000"/>
      </w:pBdr>
      <w:tabs>
        <w:tab w:val="right" w:pos="9360"/>
      </w:tabs>
      <w:spacing w:after="240"/>
      <w:rPr>
        <w:rFonts w:ascii="Helvetica Neue" w:eastAsia="Helvetica Neue" w:hAnsi="Helvetica Neue" w:cs="Helvetica Neue"/>
        <w:sz w:val="20"/>
        <w:szCs w:val="20"/>
      </w:rPr>
    </w:pPr>
    <w:r>
      <w:rPr>
        <w:rFonts w:ascii="Helvetica Neue" w:eastAsia="Helvetica Neue" w:hAnsi="Helvetica Neue" w:cs="Helvetica Neue"/>
        <w:sz w:val="20"/>
        <w:szCs w:val="2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68012" w14:textId="77777777" w:rsidR="00C2210F" w:rsidRDefault="00C2210F">
    <w:pPr>
      <w:pBdr>
        <w:bottom w:val="single" w:sz="4" w:space="1" w:color="000000"/>
      </w:pBdr>
      <w:tabs>
        <w:tab w:val="right" w:pos="9360"/>
      </w:tabs>
      <w:spacing w:after="120"/>
      <w:rPr>
        <w:rFonts w:ascii="Helvetica Neue" w:eastAsia="Helvetica Neue" w:hAnsi="Helvetica Neue" w:cs="Helvetica Neue"/>
        <w:sz w:val="20"/>
        <w:szCs w:val="20"/>
      </w:rPr>
    </w:pPr>
    <w:r>
      <w:rPr>
        <w:rFonts w:ascii="Helvetica Neue" w:eastAsia="Helvetica Neue" w:hAnsi="Helvetica Neue" w:cs="Helvetica Neue"/>
        <w:sz w:val="20"/>
        <w:szCs w:val="20"/>
      </w:rPr>
      <w:t>Installation de compteurs d'eau</w:t>
    </w:r>
    <w:r>
      <w:rPr>
        <w:rFonts w:ascii="Helvetica Neue" w:eastAsia="Helvetica Neue" w:hAnsi="Helvetica Neue" w:cs="Helvetica Neue"/>
        <w:sz w:val="20"/>
        <w:szCs w:val="20"/>
      </w:rPr>
      <w:tab/>
      <w:t>Appel d’offres</w:t>
    </w:r>
  </w:p>
  <w:p w14:paraId="078C1C1E" w14:textId="77777777" w:rsidR="00C2210F" w:rsidRDefault="00C2210F">
    <w:pPr>
      <w:pBdr>
        <w:bottom w:val="single" w:sz="4" w:space="1" w:color="000000"/>
      </w:pBdr>
      <w:tabs>
        <w:tab w:val="right" w:pos="9360"/>
      </w:tabs>
      <w:spacing w:after="240"/>
      <w:rPr>
        <w:rFonts w:ascii="Helvetica Neue" w:eastAsia="Helvetica Neue" w:hAnsi="Helvetica Neue" w:cs="Helvetica Neue"/>
        <w:sz w:val="20"/>
        <w:szCs w:val="20"/>
      </w:rPr>
    </w:pPr>
    <w:r>
      <w:rPr>
        <w:rFonts w:ascii="Helvetica Neue" w:eastAsia="Helvetica Neue" w:hAnsi="Helvetica Neue" w:cs="Helvetica Neue"/>
        <w:sz w:val="20"/>
        <w:szCs w:val="20"/>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FBF13" w14:textId="77777777" w:rsidR="00C2210F" w:rsidRDefault="00C2210F">
    <w:pPr>
      <w:pBdr>
        <w:bottom w:val="single" w:sz="4" w:space="1" w:color="000000"/>
      </w:pBdr>
      <w:tabs>
        <w:tab w:val="right" w:pos="9360"/>
      </w:tabs>
      <w:spacing w:after="120"/>
      <w:rPr>
        <w:rFonts w:ascii="Helvetica Neue" w:eastAsia="Helvetica Neue" w:hAnsi="Helvetica Neue" w:cs="Helvetica Neue"/>
        <w:sz w:val="20"/>
        <w:szCs w:val="20"/>
      </w:rPr>
    </w:pPr>
    <w:r>
      <w:rPr>
        <w:rFonts w:ascii="Helvetica Neue" w:eastAsia="Helvetica Neue" w:hAnsi="Helvetica Neue" w:cs="Helvetica Neue"/>
        <w:sz w:val="20"/>
        <w:szCs w:val="20"/>
      </w:rPr>
      <w:t>Installation de compteurs d'eau</w:t>
    </w:r>
    <w:r>
      <w:rPr>
        <w:rFonts w:ascii="Helvetica Neue" w:eastAsia="Helvetica Neue" w:hAnsi="Helvetica Neue" w:cs="Helvetica Neue"/>
        <w:sz w:val="20"/>
        <w:szCs w:val="20"/>
      </w:rPr>
      <w:tab/>
      <w:t xml:space="preserve">Appel d’offres </w:t>
    </w:r>
  </w:p>
  <w:p w14:paraId="5A220C13" w14:textId="77777777" w:rsidR="00C2210F" w:rsidRDefault="00C2210F">
    <w:pPr>
      <w:pBdr>
        <w:bottom w:val="single" w:sz="4" w:space="1" w:color="000000"/>
      </w:pBdr>
      <w:tabs>
        <w:tab w:val="right" w:pos="9360"/>
      </w:tabs>
      <w:spacing w:after="240"/>
      <w:rPr>
        <w:rFonts w:ascii="Helvetica Neue" w:eastAsia="Helvetica Neue" w:hAnsi="Helvetica Neue" w:cs="Helvetica Neue"/>
        <w:sz w:val="20"/>
        <w:szCs w:val="20"/>
      </w:rPr>
    </w:pPr>
    <w:r>
      <w:rPr>
        <w:rFonts w:ascii="Helvetica Neue" w:eastAsia="Helvetica Neue" w:hAnsi="Helvetica Neue" w:cs="Helvetica Neue"/>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F24"/>
    <w:multiLevelType w:val="multilevel"/>
    <w:tmpl w:val="F6141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F72C20"/>
    <w:multiLevelType w:val="multilevel"/>
    <w:tmpl w:val="FCB07A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82162DF"/>
    <w:multiLevelType w:val="multilevel"/>
    <w:tmpl w:val="BE52DA1A"/>
    <w:lvl w:ilvl="0">
      <w:start w:val="1"/>
      <w:numFmt w:val="bullet"/>
      <w:lvlText w:val="-"/>
      <w:lvlJc w:val="left"/>
      <w:pPr>
        <w:ind w:left="1440" w:hanging="360"/>
      </w:pPr>
      <w:rPr>
        <w:rFonts w:ascii="Helvetica Neue" w:eastAsia="Helvetica Neue" w:hAnsi="Helvetica Neue" w:cs="Helvetica Neu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ECE7772"/>
    <w:multiLevelType w:val="multilevel"/>
    <w:tmpl w:val="3F8890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4371243"/>
    <w:multiLevelType w:val="multilevel"/>
    <w:tmpl w:val="AC5AADDE"/>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
      <w:lvlJc w:val="left"/>
      <w:pPr>
        <w:ind w:left="2858" w:hanging="360"/>
      </w:pPr>
      <w:rPr>
        <w:rFonts w:ascii="Arial" w:eastAsia="Arial" w:hAnsi="Arial" w:cs="Arial"/>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5" w15:restartNumberingAfterBreak="0">
    <w:nsid w:val="25530CA4"/>
    <w:multiLevelType w:val="multilevel"/>
    <w:tmpl w:val="64269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5658E8"/>
    <w:multiLevelType w:val="multilevel"/>
    <w:tmpl w:val="FD46FA5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30432CD5"/>
    <w:multiLevelType w:val="multilevel"/>
    <w:tmpl w:val="1FC40B54"/>
    <w:lvl w:ilvl="0">
      <w:start w:val="1"/>
      <w:numFmt w:val="decimal"/>
      <w:lvlText w:val="%1."/>
      <w:lvlJc w:val="left"/>
      <w:pPr>
        <w:ind w:left="720" w:hanging="720"/>
      </w:pPr>
      <w:rPr>
        <w:rFonts w:ascii="Helvetica Neue" w:eastAsia="Helvetica Neue" w:hAnsi="Helvetica Neue" w:cs="Helvetica Neue"/>
        <w:b/>
        <w:i w:val="0"/>
        <w:sz w:val="24"/>
        <w:szCs w:val="24"/>
      </w:rPr>
    </w:lvl>
    <w:lvl w:ilvl="1">
      <w:start w:val="1"/>
      <w:numFmt w:val="decimal"/>
      <w:lvlText w:val="%1.%2"/>
      <w:lvlJc w:val="left"/>
      <w:pPr>
        <w:ind w:left="720" w:hanging="720"/>
      </w:pPr>
      <w:rPr>
        <w:b/>
        <w:bCs w:val="0"/>
        <w:i w:val="0"/>
        <w:smallCaps w:val="0"/>
        <w:strike w:val="0"/>
        <w:color w:val="000000"/>
        <w:u w:val="none"/>
        <w:vertAlign w:val="baseline"/>
      </w:rPr>
    </w:lvl>
    <w:lvl w:ilvl="2">
      <w:start w:val="1"/>
      <w:numFmt w:val="decimal"/>
      <w:lvlText w:val="%1.%2.%3"/>
      <w:lvlJc w:val="left"/>
      <w:pPr>
        <w:ind w:left="720" w:firstLine="0"/>
      </w:pPr>
      <w:rPr>
        <w:rFonts w:asciiTheme="majorHAnsi" w:eastAsia="Helvetica Neue" w:hAnsiTheme="majorHAnsi" w:cstheme="majorHAnsi" w:hint="default"/>
        <w:b/>
        <w:i w:val="0"/>
        <w:sz w:val="22"/>
        <w:szCs w:val="22"/>
      </w:rPr>
    </w:lvl>
    <w:lvl w:ilvl="3">
      <w:start w:val="1"/>
      <w:numFmt w:val="decimal"/>
      <w:lvlText w:val="%1.%2.%3.%4"/>
      <w:lvlJc w:val="left"/>
      <w:pPr>
        <w:ind w:left="864" w:hanging="864"/>
      </w:pPr>
      <w:rPr>
        <w:rFonts w:asciiTheme="majorHAnsi" w:eastAsia="Arial" w:hAnsiTheme="majorHAnsi" w:cstheme="majorHAnsi" w:hint="default"/>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0FA32C1"/>
    <w:multiLevelType w:val="multilevel"/>
    <w:tmpl w:val="A5BC9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8733A5"/>
    <w:multiLevelType w:val="hybridMultilevel"/>
    <w:tmpl w:val="1C1CBF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E70BDF"/>
    <w:multiLevelType w:val="multilevel"/>
    <w:tmpl w:val="3B9E6F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Helvetica Neue" w:eastAsia="Helvetica Neue" w:hAnsi="Helvetica Neue" w:cs="Helvetica Neue"/>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A173AF7"/>
    <w:multiLevelType w:val="multilevel"/>
    <w:tmpl w:val="B24A62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0A04109"/>
    <w:multiLevelType w:val="multilevel"/>
    <w:tmpl w:val="7C7C13FE"/>
    <w:lvl w:ilvl="0">
      <w:start w:val="1"/>
      <w:numFmt w:val="bullet"/>
      <w:lvlText w:val="●"/>
      <w:lvlJc w:val="left"/>
      <w:pPr>
        <w:ind w:left="720" w:hanging="360"/>
      </w:pPr>
      <w:rPr>
        <w:rFonts w:ascii="Arial" w:eastAsia="Arial" w:hAnsi="Arial" w:cs="Arial"/>
        <w:color w:val="4C4A48"/>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904FEE"/>
    <w:multiLevelType w:val="multilevel"/>
    <w:tmpl w:val="23444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133C68"/>
    <w:multiLevelType w:val="multilevel"/>
    <w:tmpl w:val="4A88BC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5703491A"/>
    <w:multiLevelType w:val="multilevel"/>
    <w:tmpl w:val="38DCAB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58BE4C17"/>
    <w:multiLevelType w:val="multilevel"/>
    <w:tmpl w:val="C89803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669358A1"/>
    <w:multiLevelType w:val="multilevel"/>
    <w:tmpl w:val="D5F01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7A7B4F"/>
    <w:multiLevelType w:val="multilevel"/>
    <w:tmpl w:val="9A38BF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763063F5"/>
    <w:multiLevelType w:val="multilevel"/>
    <w:tmpl w:val="F11AFF78"/>
    <w:lvl w:ilvl="0">
      <w:start w:val="1"/>
      <w:numFmt w:val="bullet"/>
      <w:lvlText w:val="●"/>
      <w:lvlJc w:val="left"/>
      <w:pPr>
        <w:ind w:left="720" w:hanging="360"/>
      </w:pPr>
      <w:rPr>
        <w:rFonts w:ascii="Arial" w:eastAsia="Arial" w:hAnsi="Arial" w:cs="Arial"/>
        <w:color w:val="4C4A48"/>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10"/>
  </w:num>
  <w:num w:numId="4">
    <w:abstractNumId w:val="16"/>
  </w:num>
  <w:num w:numId="5">
    <w:abstractNumId w:val="17"/>
  </w:num>
  <w:num w:numId="6">
    <w:abstractNumId w:val="0"/>
  </w:num>
  <w:num w:numId="7">
    <w:abstractNumId w:val="5"/>
  </w:num>
  <w:num w:numId="8">
    <w:abstractNumId w:val="6"/>
  </w:num>
  <w:num w:numId="9">
    <w:abstractNumId w:val="15"/>
  </w:num>
  <w:num w:numId="10">
    <w:abstractNumId w:val="3"/>
  </w:num>
  <w:num w:numId="11">
    <w:abstractNumId w:val="2"/>
  </w:num>
  <w:num w:numId="12">
    <w:abstractNumId w:val="12"/>
  </w:num>
  <w:num w:numId="13">
    <w:abstractNumId w:val="11"/>
  </w:num>
  <w:num w:numId="14">
    <w:abstractNumId w:val="8"/>
  </w:num>
  <w:num w:numId="15">
    <w:abstractNumId w:val="14"/>
  </w:num>
  <w:num w:numId="16">
    <w:abstractNumId w:val="13"/>
  </w:num>
  <w:num w:numId="17">
    <w:abstractNumId w:val="18"/>
  </w:num>
  <w:num w:numId="18">
    <w:abstractNumId w:val="4"/>
  </w:num>
  <w:num w:numId="19">
    <w:abstractNumId w:val="1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61"/>
    <w:rsid w:val="00025BB4"/>
    <w:rsid w:val="00033C6C"/>
    <w:rsid w:val="0003715B"/>
    <w:rsid w:val="00050D90"/>
    <w:rsid w:val="00086FA3"/>
    <w:rsid w:val="00093BFA"/>
    <w:rsid w:val="000B4E86"/>
    <w:rsid w:val="000C2EC2"/>
    <w:rsid w:val="000E1DDB"/>
    <w:rsid w:val="00103EA0"/>
    <w:rsid w:val="00150B68"/>
    <w:rsid w:val="001764A7"/>
    <w:rsid w:val="0017759F"/>
    <w:rsid w:val="00191B4F"/>
    <w:rsid w:val="001B19F8"/>
    <w:rsid w:val="001C123D"/>
    <w:rsid w:val="001C3A54"/>
    <w:rsid w:val="001C4F67"/>
    <w:rsid w:val="001E6A23"/>
    <w:rsid w:val="00212B99"/>
    <w:rsid w:val="00233773"/>
    <w:rsid w:val="0026535C"/>
    <w:rsid w:val="002702B1"/>
    <w:rsid w:val="00275135"/>
    <w:rsid w:val="002E3F28"/>
    <w:rsid w:val="002F7EBE"/>
    <w:rsid w:val="00334776"/>
    <w:rsid w:val="0036043E"/>
    <w:rsid w:val="00372C30"/>
    <w:rsid w:val="003D2305"/>
    <w:rsid w:val="00400C34"/>
    <w:rsid w:val="00407444"/>
    <w:rsid w:val="00431CBE"/>
    <w:rsid w:val="00483CBE"/>
    <w:rsid w:val="004C2B72"/>
    <w:rsid w:val="004C7B5F"/>
    <w:rsid w:val="004D49DB"/>
    <w:rsid w:val="004F5424"/>
    <w:rsid w:val="00540256"/>
    <w:rsid w:val="00543E2A"/>
    <w:rsid w:val="00545E5F"/>
    <w:rsid w:val="0055259C"/>
    <w:rsid w:val="00580B2D"/>
    <w:rsid w:val="005A6407"/>
    <w:rsid w:val="005D6639"/>
    <w:rsid w:val="005D69C7"/>
    <w:rsid w:val="006045DA"/>
    <w:rsid w:val="006260B8"/>
    <w:rsid w:val="006408A1"/>
    <w:rsid w:val="00657C51"/>
    <w:rsid w:val="00657E96"/>
    <w:rsid w:val="0066531D"/>
    <w:rsid w:val="00677B85"/>
    <w:rsid w:val="006911DE"/>
    <w:rsid w:val="006920F8"/>
    <w:rsid w:val="00692B33"/>
    <w:rsid w:val="006A6B2B"/>
    <w:rsid w:val="006E1255"/>
    <w:rsid w:val="006E4333"/>
    <w:rsid w:val="006E7DD2"/>
    <w:rsid w:val="006F36CD"/>
    <w:rsid w:val="007061F2"/>
    <w:rsid w:val="00707C36"/>
    <w:rsid w:val="0071601F"/>
    <w:rsid w:val="007527A7"/>
    <w:rsid w:val="00760380"/>
    <w:rsid w:val="00761FDE"/>
    <w:rsid w:val="007810F9"/>
    <w:rsid w:val="00782679"/>
    <w:rsid w:val="007872BB"/>
    <w:rsid w:val="007C7DE5"/>
    <w:rsid w:val="007F1764"/>
    <w:rsid w:val="007F52B6"/>
    <w:rsid w:val="008401B6"/>
    <w:rsid w:val="00854B3B"/>
    <w:rsid w:val="0086569D"/>
    <w:rsid w:val="00873853"/>
    <w:rsid w:val="008D2F65"/>
    <w:rsid w:val="008F7936"/>
    <w:rsid w:val="00906083"/>
    <w:rsid w:val="00913ECC"/>
    <w:rsid w:val="00984D68"/>
    <w:rsid w:val="0098706F"/>
    <w:rsid w:val="00995936"/>
    <w:rsid w:val="009B0A36"/>
    <w:rsid w:val="009E7567"/>
    <w:rsid w:val="009F4374"/>
    <w:rsid w:val="00A51BA7"/>
    <w:rsid w:val="00A53307"/>
    <w:rsid w:val="00A75B79"/>
    <w:rsid w:val="00A81621"/>
    <w:rsid w:val="00AB7C63"/>
    <w:rsid w:val="00AF59B3"/>
    <w:rsid w:val="00B23616"/>
    <w:rsid w:val="00B8675F"/>
    <w:rsid w:val="00B93338"/>
    <w:rsid w:val="00B969CA"/>
    <w:rsid w:val="00BB08BB"/>
    <w:rsid w:val="00BD1361"/>
    <w:rsid w:val="00BF61B3"/>
    <w:rsid w:val="00C15329"/>
    <w:rsid w:val="00C2210F"/>
    <w:rsid w:val="00C27016"/>
    <w:rsid w:val="00C4154B"/>
    <w:rsid w:val="00C6199A"/>
    <w:rsid w:val="00C7366E"/>
    <w:rsid w:val="00C8297D"/>
    <w:rsid w:val="00C84750"/>
    <w:rsid w:val="00C86D02"/>
    <w:rsid w:val="00CD761F"/>
    <w:rsid w:val="00D47265"/>
    <w:rsid w:val="00D53140"/>
    <w:rsid w:val="00D56DDA"/>
    <w:rsid w:val="00D75E05"/>
    <w:rsid w:val="00DB177F"/>
    <w:rsid w:val="00DB7D97"/>
    <w:rsid w:val="00DE4059"/>
    <w:rsid w:val="00E226F5"/>
    <w:rsid w:val="00E35C77"/>
    <w:rsid w:val="00E923D0"/>
    <w:rsid w:val="00E944A6"/>
    <w:rsid w:val="00EF5A97"/>
    <w:rsid w:val="00EF7249"/>
    <w:rsid w:val="00F43261"/>
    <w:rsid w:val="00F55BC8"/>
    <w:rsid w:val="00F80DC2"/>
    <w:rsid w:val="00F81145"/>
    <w:rsid w:val="00FD6D1B"/>
    <w:rsid w:val="00FE4B9E"/>
    <w:rsid w:val="00FE61F7"/>
    <w:rsid w:val="00FE7D02"/>
    <w:rsid w:val="262AC2F6"/>
    <w:rsid w:val="39840BB3"/>
    <w:rsid w:val="532D90F5"/>
    <w:rsid w:val="5948E4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12B3F3"/>
  <w15:docId w15:val="{D909AF24-BF26-4C85-8236-A1FA6DD0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before="120" w:after="120"/>
      <w:ind w:left="720" w:hanging="720"/>
      <w:jc w:val="both"/>
      <w:outlineLvl w:val="0"/>
    </w:pPr>
    <w:rPr>
      <w:rFonts w:ascii="Helvetica Neue" w:eastAsia="Helvetica Neue" w:hAnsi="Helvetica Neue" w:cs="Helvetica Neue"/>
      <w:b/>
      <w:sz w:val="24"/>
      <w:szCs w:val="24"/>
    </w:rPr>
  </w:style>
  <w:style w:type="paragraph" w:styleId="Titre2">
    <w:name w:val="heading 2"/>
    <w:basedOn w:val="Normal"/>
    <w:next w:val="Normal"/>
    <w:uiPriority w:val="9"/>
    <w:unhideWhenUsed/>
    <w:qFormat/>
    <w:pPr>
      <w:keepNext/>
      <w:spacing w:before="240" w:after="120"/>
      <w:ind w:left="720" w:hanging="720"/>
      <w:jc w:val="both"/>
      <w:outlineLvl w:val="1"/>
    </w:pPr>
    <w:rPr>
      <w:rFonts w:ascii="Helvetica Neue" w:eastAsia="Helvetica Neue" w:hAnsi="Helvetica Neue" w:cs="Helvetica Neue"/>
      <w:b/>
      <w:smallCaps/>
    </w:rPr>
  </w:style>
  <w:style w:type="paragraph" w:styleId="Titre3">
    <w:name w:val="heading 3"/>
    <w:basedOn w:val="Normal"/>
    <w:next w:val="Normal"/>
    <w:uiPriority w:val="9"/>
    <w:unhideWhenUsed/>
    <w:qFormat/>
    <w:pPr>
      <w:keepNext/>
      <w:spacing w:before="120" w:after="120"/>
      <w:ind w:left="720"/>
      <w:jc w:val="both"/>
      <w:outlineLvl w:val="2"/>
    </w:pPr>
    <w:rPr>
      <w:rFonts w:ascii="Helvetica Neue" w:eastAsia="Helvetica Neue" w:hAnsi="Helvetica Neue" w:cs="Helvetica Neue"/>
      <w:b/>
    </w:rPr>
  </w:style>
  <w:style w:type="paragraph" w:styleId="Titre4">
    <w:name w:val="heading 4"/>
    <w:basedOn w:val="Normal"/>
    <w:next w:val="Normal"/>
    <w:uiPriority w:val="9"/>
    <w:semiHidden/>
    <w:unhideWhenUsed/>
    <w:qFormat/>
    <w:pPr>
      <w:spacing w:before="120" w:after="120"/>
      <w:ind w:left="864" w:hanging="864"/>
      <w:jc w:val="both"/>
      <w:outlineLvl w:val="3"/>
    </w:pPr>
    <w:rPr>
      <w:rFonts w:ascii="Helvetica Neue" w:eastAsia="Helvetica Neue" w:hAnsi="Helvetica Neue" w:cs="Helvetica Neue"/>
      <w:i/>
    </w:rPr>
  </w:style>
  <w:style w:type="paragraph" w:styleId="Titre5">
    <w:name w:val="heading 5"/>
    <w:basedOn w:val="Normal"/>
    <w:next w:val="Normal"/>
    <w:uiPriority w:val="9"/>
    <w:semiHidden/>
    <w:unhideWhenUsed/>
    <w:qFormat/>
    <w:pPr>
      <w:ind w:left="1008" w:hanging="1008"/>
      <w:outlineLvl w:val="4"/>
    </w:pPr>
    <w:rPr>
      <w:sz w:val="24"/>
      <w:szCs w:val="24"/>
    </w:rPr>
  </w:style>
  <w:style w:type="paragraph" w:styleId="Titre6">
    <w:name w:val="heading 6"/>
    <w:basedOn w:val="Normal"/>
    <w:next w:val="Normal"/>
    <w:uiPriority w:val="9"/>
    <w:semiHidden/>
    <w:unhideWhenUsed/>
    <w:qFormat/>
    <w:pPr>
      <w:ind w:left="1152" w:hanging="1152"/>
      <w:outlineLvl w:val="5"/>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rPr>
      <w:rFonts w:ascii="Calibri" w:eastAsia="Calibri" w:hAnsi="Calibri" w:cs="Calibri"/>
      <w:i/>
      <w:color w:val="5B9BD5"/>
      <w:sz w:val="24"/>
      <w:szCs w:val="24"/>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tcPr>
      <w:shd w:val="clear" w:color="auto" w:fill="F2F2F2"/>
    </w:tc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tcPr>
      <w:shd w:val="clear" w:color="auto" w:fill="F2F2F2"/>
    </w:tc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tcPr>
      <w:shd w:val="clear" w:color="auto" w:fill="FFFFFF"/>
    </w:tcPr>
  </w:style>
  <w:style w:type="table" w:customStyle="1" w:styleId="ac">
    <w:basedOn w:val="NormalTable0"/>
    <w:tblPr>
      <w:tblStyleRowBandSize w:val="1"/>
      <w:tblStyleColBandSize w:val="1"/>
      <w:tblCellMar>
        <w:top w:w="100" w:type="dxa"/>
        <w:left w:w="100" w:type="dxa"/>
        <w:bottom w:w="100" w:type="dxa"/>
        <w:right w:w="100" w:type="dxa"/>
      </w:tblCellMar>
    </w:tblPr>
    <w:tcPr>
      <w:shd w:val="clear" w:color="auto" w:fill="D9D9D9"/>
    </w:tc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tcPr>
      <w:shd w:val="clear" w:color="auto" w:fill="F2F2F2"/>
    </w:tcPr>
  </w:style>
  <w:style w:type="paragraph" w:styleId="TM1">
    <w:name w:val="toc 1"/>
    <w:basedOn w:val="Normal"/>
    <w:next w:val="Normal"/>
    <w:autoRedefine/>
    <w:uiPriority w:val="39"/>
    <w:unhideWhenUsed/>
    <w:rsid w:val="00543E2A"/>
    <w:pPr>
      <w:spacing w:after="100"/>
    </w:pPr>
  </w:style>
  <w:style w:type="paragraph" w:styleId="TM2">
    <w:name w:val="toc 2"/>
    <w:basedOn w:val="Normal"/>
    <w:next w:val="Normal"/>
    <w:autoRedefine/>
    <w:uiPriority w:val="39"/>
    <w:unhideWhenUsed/>
    <w:rsid w:val="00543E2A"/>
    <w:pPr>
      <w:spacing w:after="100"/>
      <w:ind w:left="220"/>
    </w:pPr>
  </w:style>
  <w:style w:type="paragraph" w:styleId="TM3">
    <w:name w:val="toc 3"/>
    <w:basedOn w:val="Normal"/>
    <w:next w:val="Normal"/>
    <w:autoRedefine/>
    <w:uiPriority w:val="39"/>
    <w:unhideWhenUsed/>
    <w:rsid w:val="00543E2A"/>
    <w:pPr>
      <w:spacing w:after="100"/>
      <w:ind w:left="440"/>
    </w:pPr>
  </w:style>
  <w:style w:type="character" w:styleId="Lienhypertexte">
    <w:name w:val="Hyperlink"/>
    <w:basedOn w:val="Policepardfaut"/>
    <w:uiPriority w:val="99"/>
    <w:unhideWhenUsed/>
    <w:rsid w:val="00543E2A"/>
    <w:rPr>
      <w:color w:val="0000FF" w:themeColor="hyperlink"/>
      <w:u w:val="single"/>
    </w:rPr>
  </w:style>
  <w:style w:type="paragraph" w:styleId="En-tte">
    <w:name w:val="header"/>
    <w:basedOn w:val="Normal"/>
    <w:link w:val="En-tteCar"/>
    <w:uiPriority w:val="99"/>
    <w:unhideWhenUsed/>
    <w:rsid w:val="00543E2A"/>
    <w:pPr>
      <w:tabs>
        <w:tab w:val="center" w:pos="4320"/>
        <w:tab w:val="right" w:pos="8640"/>
      </w:tabs>
    </w:pPr>
  </w:style>
  <w:style w:type="character" w:customStyle="1" w:styleId="En-tteCar">
    <w:name w:val="En-tête Car"/>
    <w:basedOn w:val="Policepardfaut"/>
    <w:link w:val="En-tte"/>
    <w:uiPriority w:val="99"/>
    <w:rsid w:val="00543E2A"/>
  </w:style>
  <w:style w:type="paragraph" w:styleId="Pieddepage">
    <w:name w:val="footer"/>
    <w:basedOn w:val="Normal"/>
    <w:link w:val="PieddepageCar"/>
    <w:uiPriority w:val="99"/>
    <w:unhideWhenUsed/>
    <w:rsid w:val="00543E2A"/>
    <w:pPr>
      <w:tabs>
        <w:tab w:val="center" w:pos="4320"/>
        <w:tab w:val="right" w:pos="8640"/>
      </w:tabs>
    </w:pPr>
  </w:style>
  <w:style w:type="character" w:customStyle="1" w:styleId="PieddepageCar">
    <w:name w:val="Pied de page Car"/>
    <w:basedOn w:val="Policepardfaut"/>
    <w:link w:val="Pieddepage"/>
    <w:uiPriority w:val="99"/>
    <w:rsid w:val="00543E2A"/>
  </w:style>
  <w:style w:type="paragraph" w:customStyle="1" w:styleId="Titre1-Annexe-rglement">
    <w:name w:val="Titre 1 - Annexe - règlement"/>
    <w:basedOn w:val="Normal"/>
    <w:link w:val="Titre1-Annexe-rglementCar"/>
    <w:rsid w:val="007F1764"/>
    <w:pPr>
      <w:jc w:val="center"/>
    </w:pPr>
    <w:rPr>
      <w:rFonts w:ascii="Times New Roman" w:eastAsia="Times New Roman" w:hAnsi="Times New Roman" w:cs="Times New Roman"/>
      <w:b/>
      <w:sz w:val="24"/>
      <w:szCs w:val="24"/>
    </w:rPr>
  </w:style>
  <w:style w:type="character" w:customStyle="1" w:styleId="Titre1-Annexe-rglementCar">
    <w:name w:val="Titre 1 - Annexe - règlement Car"/>
    <w:link w:val="Titre1-Annexe-rglement"/>
    <w:rsid w:val="007F1764"/>
    <w:rPr>
      <w:rFonts w:ascii="Times New Roman" w:eastAsia="Times New Roman" w:hAnsi="Times New Roman" w:cs="Times New Roman"/>
      <w:b/>
      <w:sz w:val="24"/>
      <w:szCs w:val="24"/>
    </w:rPr>
  </w:style>
  <w:style w:type="paragraph" w:styleId="Lgende">
    <w:name w:val="caption"/>
    <w:basedOn w:val="Normal"/>
    <w:next w:val="Normal"/>
    <w:qFormat/>
    <w:rsid w:val="007F1764"/>
    <w:pPr>
      <w:spacing w:before="120" w:after="120"/>
    </w:pPr>
    <w:rPr>
      <w:rFonts w:ascii="Times New Roman" w:eastAsia="Times New Roman" w:hAnsi="Times New Roman" w:cs="Times New Roman"/>
      <w:b/>
      <w:bCs/>
      <w:sz w:val="20"/>
      <w:szCs w:val="20"/>
    </w:rPr>
  </w:style>
  <w:style w:type="paragraph" w:styleId="Paragraphedeliste">
    <w:name w:val="List Paragraph"/>
    <w:basedOn w:val="Normal"/>
    <w:uiPriority w:val="34"/>
    <w:qFormat/>
    <w:rsid w:val="0098706F"/>
    <w:pPr>
      <w:ind w:left="720"/>
      <w:contextualSpacing/>
    </w:pPr>
  </w:style>
  <w:style w:type="paragraph" w:styleId="Textedebulles">
    <w:name w:val="Balloon Text"/>
    <w:basedOn w:val="Normal"/>
    <w:link w:val="TextedebullesCar"/>
    <w:uiPriority w:val="99"/>
    <w:semiHidden/>
    <w:unhideWhenUsed/>
    <w:rsid w:val="00483CB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3CBE"/>
    <w:rPr>
      <w:rFonts w:ascii="Segoe UI" w:hAnsi="Segoe UI" w:cs="Segoe UI"/>
      <w:sz w:val="18"/>
      <w:szCs w:val="18"/>
    </w:rPr>
  </w:style>
  <w:style w:type="character" w:styleId="Marquedecommentaire">
    <w:name w:val="annotation reference"/>
    <w:basedOn w:val="Policepardfaut"/>
    <w:uiPriority w:val="99"/>
    <w:semiHidden/>
    <w:unhideWhenUsed/>
    <w:rsid w:val="00782679"/>
    <w:rPr>
      <w:sz w:val="16"/>
      <w:szCs w:val="16"/>
    </w:rPr>
  </w:style>
  <w:style w:type="paragraph" w:styleId="Commentaire">
    <w:name w:val="annotation text"/>
    <w:basedOn w:val="Normal"/>
    <w:link w:val="CommentaireCar"/>
    <w:uiPriority w:val="99"/>
    <w:semiHidden/>
    <w:unhideWhenUsed/>
    <w:rsid w:val="00782679"/>
    <w:rPr>
      <w:sz w:val="20"/>
      <w:szCs w:val="20"/>
    </w:rPr>
  </w:style>
  <w:style w:type="character" w:customStyle="1" w:styleId="CommentaireCar">
    <w:name w:val="Commentaire Car"/>
    <w:basedOn w:val="Policepardfaut"/>
    <w:link w:val="Commentaire"/>
    <w:uiPriority w:val="99"/>
    <w:semiHidden/>
    <w:rsid w:val="00782679"/>
    <w:rPr>
      <w:sz w:val="20"/>
      <w:szCs w:val="20"/>
    </w:rPr>
  </w:style>
  <w:style w:type="paragraph" w:styleId="Objetducommentaire">
    <w:name w:val="annotation subject"/>
    <w:basedOn w:val="Commentaire"/>
    <w:next w:val="Commentaire"/>
    <w:link w:val="ObjetducommentaireCar"/>
    <w:uiPriority w:val="99"/>
    <w:semiHidden/>
    <w:unhideWhenUsed/>
    <w:rsid w:val="00782679"/>
    <w:rPr>
      <w:b/>
      <w:bCs/>
    </w:rPr>
  </w:style>
  <w:style w:type="character" w:customStyle="1" w:styleId="ObjetducommentaireCar">
    <w:name w:val="Objet du commentaire Car"/>
    <w:basedOn w:val="CommentaireCar"/>
    <w:link w:val="Objetducommentaire"/>
    <w:uiPriority w:val="99"/>
    <w:semiHidden/>
    <w:rsid w:val="007826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7894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mamh.gouv.qc.ca/fileadmin/publications/infrastructures/strategie_quebecoise_eau_potable/modele_reglement_compteurs_eau.docx" TargetMode="External"/><Relationship Id="rId26" Type="http://schemas.openxmlformats.org/officeDocument/2006/relationships/header" Target="header1.xml"/><Relationship Id="rId39" Type="http://schemas.openxmlformats.org/officeDocument/2006/relationships/header" Target="header7.xml"/><Relationship Id="rId21" Type="http://schemas.openxmlformats.org/officeDocument/2006/relationships/hyperlink" Target="https://www.mamh.gouv.qc.ca/fileadmin/publications/infrastructures/strategie_quebecoise_eau_potable/modele_reglement_compteurs_eau.docx" TargetMode="External"/><Relationship Id="rId34" Type="http://schemas.openxmlformats.org/officeDocument/2006/relationships/footer" Target="footer4.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eseau-environnement.com/compteurs-deau-choix-installation-essais-entretien-manuel-m6/" TargetMode="External"/><Relationship Id="rId29" Type="http://schemas.openxmlformats.org/officeDocument/2006/relationships/footer" Target="footer2.xml"/><Relationship Id="rId11" Type="http://schemas.openxmlformats.org/officeDocument/2006/relationships/image" Target="media/image1.jpg"/><Relationship Id="rId24" Type="http://schemas.openxmlformats.org/officeDocument/2006/relationships/hyperlink" Target="https://www.mamh.gouv.qc.ca/fileadmin/publications/infrastructures/strategie_quebecoise_eau_potable/entrevue_compteurs_deau_cote_nord.wmv" TargetMode="Externa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image" Target="media/image8.JPG"/><Relationship Id="rId53" Type="http://schemas.openxmlformats.org/officeDocument/2006/relationships/image" Target="media/image11.JPG"/><Relationship Id="rId58"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mamh.gouv.qc.ca/fileadmin/publications/infrastructures/strategie_quebecoise_eau_potable/modele_reglement_compteurs_eau.docx" TargetMode="External"/><Relationship Id="rId14" Type="http://schemas.openxmlformats.org/officeDocument/2006/relationships/hyperlink" Target="http://www.reseau-environnement.com/leconomie-deau-potable-dans-les-municipalites-volume-1-et-2/" TargetMode="External"/><Relationship Id="rId22" Type="http://schemas.openxmlformats.org/officeDocument/2006/relationships/hyperlink" Target="https://www.mamh.gouv.qc.ca/fileadmin/publications/infrastructures/strategie_quebecoise_eau_potable/modele_reglement_compteurs_eau.docx"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2.jpeg"/><Relationship Id="rId8" Type="http://schemas.openxmlformats.org/officeDocument/2006/relationships/webSettings" Target="web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issuu.com/maya2/docs/source_hiver_2016_lr/1?e=1645869/34117998" TargetMode="External"/><Relationship Id="rId25" Type="http://schemas.openxmlformats.org/officeDocument/2006/relationships/hyperlink" Target="https://www.mamh.gouv.qc.ca/fileadmin/publications/infrastructures/strategie_quebecoise_eau_potable/entrevue_compteurs_deau_cote_nord.wmv" TargetMode="External"/><Relationship Id="rId33" Type="http://schemas.openxmlformats.org/officeDocument/2006/relationships/header" Target="header5.xml"/><Relationship Id="rId38" Type="http://schemas.openxmlformats.org/officeDocument/2006/relationships/hyperlink" Target="https://www.rbq.gouv.qc.ca/municipalite/la-securite-du-public/dispositif-antirefoulement.html" TargetMode="External"/><Relationship Id="rId46" Type="http://schemas.openxmlformats.org/officeDocument/2006/relationships/image" Target="media/image9.png"/><Relationship Id="rId59" Type="http://schemas.openxmlformats.org/officeDocument/2006/relationships/footer" Target="footer7.xml"/><Relationship Id="rId20" Type="http://schemas.openxmlformats.org/officeDocument/2006/relationships/hyperlink" Target="https://www.mamh.gouv.qc.ca/fileadmin/publications/infrastructures/strategie_quebecoise_eau_potable/modele_reglement_compteurs_eau.docx" TargetMode="External"/><Relationship Id="rId41" Type="http://schemas.openxmlformats.org/officeDocument/2006/relationships/image" Target="media/image4.png"/><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reseau-environnement.com/dimensionnement-branchements-de-service-compteurs-deau-manuel-m22-2e-edition/" TargetMode="External"/><Relationship Id="rId23" Type="http://schemas.openxmlformats.org/officeDocument/2006/relationships/hyperlink" Target="https://www.mamh.gouv.qc.ca/fileadmin/publications/infrastructures/strategie_quebecoise_eau_potable/entrevue_compteurs_deau_cote_nord.wmv" TargetMode="External"/><Relationship Id="rId28" Type="http://schemas.openxmlformats.org/officeDocument/2006/relationships/footer" Target="footer1.xml"/><Relationship Id="rId36" Type="http://schemas.openxmlformats.org/officeDocument/2006/relationships/header" Target="header6.xml"/><Relationship Id="rId49" Type="http://schemas.openxmlformats.org/officeDocument/2006/relationships/image" Target="media/image12.png"/><Relationship Id="rId57" Type="http://schemas.openxmlformats.org/officeDocument/2006/relationships/image" Target="media/image13.jp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7.png"/><Relationship Id="rId52" Type="http://schemas.openxmlformats.org/officeDocument/2006/relationships/image" Target="media/image10.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98967078262342B681E438958FF043" ma:contentTypeVersion="12" ma:contentTypeDescription="Crée un document." ma:contentTypeScope="" ma:versionID="9f36f27f322be76569c85b1221bd9cbb">
  <xsd:schema xmlns:xsd="http://www.w3.org/2001/XMLSchema" xmlns:xs="http://www.w3.org/2001/XMLSchema" xmlns:p="http://schemas.microsoft.com/office/2006/metadata/properties" xmlns:ns2="636165fa-5595-450e-9d6a-bbb0af0ed698" xmlns:ns3="421087fb-3b29-4b68-b35e-b63a2782a395" targetNamespace="http://schemas.microsoft.com/office/2006/metadata/properties" ma:root="true" ma:fieldsID="11a741b2b6fb6867b64489c8db5b6339" ns2:_="" ns3:_="">
    <xsd:import namespace="636165fa-5595-450e-9d6a-bbb0af0ed698"/>
    <xsd:import namespace="421087fb-3b29-4b68-b35e-b63a2782a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6165fa-5595-450e-9d6a-bbb0af0ed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1087fb-3b29-4b68-b35e-b63a2782a39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99E93-3BBF-4039-BCA3-2502DF47A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6165fa-5595-450e-9d6a-bbb0af0ed698"/>
    <ds:schemaRef ds:uri="421087fb-3b29-4b68-b35e-b63a2782a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00398-B98A-41B6-A660-EB99E2C58A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7C4342-FD3E-4F30-B8DF-6A525EAE9A2F}">
  <ds:schemaRefs>
    <ds:schemaRef ds:uri="http://schemas.microsoft.com/sharepoint/v3/contenttype/forms"/>
  </ds:schemaRefs>
</ds:datastoreItem>
</file>

<file path=customXml/itemProps4.xml><?xml version="1.0" encoding="utf-8"?>
<ds:datastoreItem xmlns:ds="http://schemas.openxmlformats.org/officeDocument/2006/customXml" ds:itemID="{1DB4E29C-4500-4C7E-8263-2F33820FE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35</Pages>
  <Words>6966</Words>
  <Characters>38316</Characters>
  <Application>Microsoft Office Word</Application>
  <DocSecurity>0</DocSecurity>
  <Lines>319</Lines>
  <Paragraphs>90</Paragraphs>
  <ScaleCrop>false</ScaleCrop>
  <Company/>
  <LinksUpToDate>false</LinksUpToDate>
  <CharactersWithSpaces>45192</CharactersWithSpaces>
  <SharedDoc>false</SharedDoc>
  <HLinks>
    <vt:vector size="348" baseType="variant">
      <vt:variant>
        <vt:i4>131147</vt:i4>
      </vt:variant>
      <vt:variant>
        <vt:i4>303</vt:i4>
      </vt:variant>
      <vt:variant>
        <vt:i4>0</vt:i4>
      </vt:variant>
      <vt:variant>
        <vt:i4>5</vt:i4>
      </vt:variant>
      <vt:variant>
        <vt:lpwstr>https://www.rbq.gouv.qc.ca/municipalite/la-securite-du-public/dispositif-antirefoulement.html</vt:lpwstr>
      </vt:variant>
      <vt:variant>
        <vt:lpwstr/>
      </vt:variant>
      <vt:variant>
        <vt:i4>1376311</vt:i4>
      </vt:variant>
      <vt:variant>
        <vt:i4>296</vt:i4>
      </vt:variant>
      <vt:variant>
        <vt:i4>0</vt:i4>
      </vt:variant>
      <vt:variant>
        <vt:i4>5</vt:i4>
      </vt:variant>
      <vt:variant>
        <vt:lpwstr/>
      </vt:variant>
      <vt:variant>
        <vt:lpwstr>_Toc63868017</vt:lpwstr>
      </vt:variant>
      <vt:variant>
        <vt:i4>1310775</vt:i4>
      </vt:variant>
      <vt:variant>
        <vt:i4>290</vt:i4>
      </vt:variant>
      <vt:variant>
        <vt:i4>0</vt:i4>
      </vt:variant>
      <vt:variant>
        <vt:i4>5</vt:i4>
      </vt:variant>
      <vt:variant>
        <vt:lpwstr/>
      </vt:variant>
      <vt:variant>
        <vt:lpwstr>_Toc63868016</vt:lpwstr>
      </vt:variant>
      <vt:variant>
        <vt:i4>1507383</vt:i4>
      </vt:variant>
      <vt:variant>
        <vt:i4>284</vt:i4>
      </vt:variant>
      <vt:variant>
        <vt:i4>0</vt:i4>
      </vt:variant>
      <vt:variant>
        <vt:i4>5</vt:i4>
      </vt:variant>
      <vt:variant>
        <vt:lpwstr/>
      </vt:variant>
      <vt:variant>
        <vt:lpwstr>_Toc63868015</vt:lpwstr>
      </vt:variant>
      <vt:variant>
        <vt:i4>1441847</vt:i4>
      </vt:variant>
      <vt:variant>
        <vt:i4>278</vt:i4>
      </vt:variant>
      <vt:variant>
        <vt:i4>0</vt:i4>
      </vt:variant>
      <vt:variant>
        <vt:i4>5</vt:i4>
      </vt:variant>
      <vt:variant>
        <vt:lpwstr/>
      </vt:variant>
      <vt:variant>
        <vt:lpwstr>_Toc63868014</vt:lpwstr>
      </vt:variant>
      <vt:variant>
        <vt:i4>1114167</vt:i4>
      </vt:variant>
      <vt:variant>
        <vt:i4>272</vt:i4>
      </vt:variant>
      <vt:variant>
        <vt:i4>0</vt:i4>
      </vt:variant>
      <vt:variant>
        <vt:i4>5</vt:i4>
      </vt:variant>
      <vt:variant>
        <vt:lpwstr/>
      </vt:variant>
      <vt:variant>
        <vt:lpwstr>_Toc63868013</vt:lpwstr>
      </vt:variant>
      <vt:variant>
        <vt:i4>1048631</vt:i4>
      </vt:variant>
      <vt:variant>
        <vt:i4>266</vt:i4>
      </vt:variant>
      <vt:variant>
        <vt:i4>0</vt:i4>
      </vt:variant>
      <vt:variant>
        <vt:i4>5</vt:i4>
      </vt:variant>
      <vt:variant>
        <vt:lpwstr/>
      </vt:variant>
      <vt:variant>
        <vt:lpwstr>_Toc63868012</vt:lpwstr>
      </vt:variant>
      <vt:variant>
        <vt:i4>1245239</vt:i4>
      </vt:variant>
      <vt:variant>
        <vt:i4>260</vt:i4>
      </vt:variant>
      <vt:variant>
        <vt:i4>0</vt:i4>
      </vt:variant>
      <vt:variant>
        <vt:i4>5</vt:i4>
      </vt:variant>
      <vt:variant>
        <vt:lpwstr/>
      </vt:variant>
      <vt:variant>
        <vt:lpwstr>_Toc63868011</vt:lpwstr>
      </vt:variant>
      <vt:variant>
        <vt:i4>1179703</vt:i4>
      </vt:variant>
      <vt:variant>
        <vt:i4>254</vt:i4>
      </vt:variant>
      <vt:variant>
        <vt:i4>0</vt:i4>
      </vt:variant>
      <vt:variant>
        <vt:i4>5</vt:i4>
      </vt:variant>
      <vt:variant>
        <vt:lpwstr/>
      </vt:variant>
      <vt:variant>
        <vt:lpwstr>_Toc63868010</vt:lpwstr>
      </vt:variant>
      <vt:variant>
        <vt:i4>1769526</vt:i4>
      </vt:variant>
      <vt:variant>
        <vt:i4>248</vt:i4>
      </vt:variant>
      <vt:variant>
        <vt:i4>0</vt:i4>
      </vt:variant>
      <vt:variant>
        <vt:i4>5</vt:i4>
      </vt:variant>
      <vt:variant>
        <vt:lpwstr/>
      </vt:variant>
      <vt:variant>
        <vt:lpwstr>_Toc63868009</vt:lpwstr>
      </vt:variant>
      <vt:variant>
        <vt:i4>1703990</vt:i4>
      </vt:variant>
      <vt:variant>
        <vt:i4>242</vt:i4>
      </vt:variant>
      <vt:variant>
        <vt:i4>0</vt:i4>
      </vt:variant>
      <vt:variant>
        <vt:i4>5</vt:i4>
      </vt:variant>
      <vt:variant>
        <vt:lpwstr/>
      </vt:variant>
      <vt:variant>
        <vt:lpwstr>_Toc63868008</vt:lpwstr>
      </vt:variant>
      <vt:variant>
        <vt:i4>1376310</vt:i4>
      </vt:variant>
      <vt:variant>
        <vt:i4>236</vt:i4>
      </vt:variant>
      <vt:variant>
        <vt:i4>0</vt:i4>
      </vt:variant>
      <vt:variant>
        <vt:i4>5</vt:i4>
      </vt:variant>
      <vt:variant>
        <vt:lpwstr/>
      </vt:variant>
      <vt:variant>
        <vt:lpwstr>_Toc63868007</vt:lpwstr>
      </vt:variant>
      <vt:variant>
        <vt:i4>1310774</vt:i4>
      </vt:variant>
      <vt:variant>
        <vt:i4>230</vt:i4>
      </vt:variant>
      <vt:variant>
        <vt:i4>0</vt:i4>
      </vt:variant>
      <vt:variant>
        <vt:i4>5</vt:i4>
      </vt:variant>
      <vt:variant>
        <vt:lpwstr/>
      </vt:variant>
      <vt:variant>
        <vt:lpwstr>_Toc63868006</vt:lpwstr>
      </vt:variant>
      <vt:variant>
        <vt:i4>1507382</vt:i4>
      </vt:variant>
      <vt:variant>
        <vt:i4>224</vt:i4>
      </vt:variant>
      <vt:variant>
        <vt:i4>0</vt:i4>
      </vt:variant>
      <vt:variant>
        <vt:i4>5</vt:i4>
      </vt:variant>
      <vt:variant>
        <vt:lpwstr/>
      </vt:variant>
      <vt:variant>
        <vt:lpwstr>_Toc63868005</vt:lpwstr>
      </vt:variant>
      <vt:variant>
        <vt:i4>1441846</vt:i4>
      </vt:variant>
      <vt:variant>
        <vt:i4>218</vt:i4>
      </vt:variant>
      <vt:variant>
        <vt:i4>0</vt:i4>
      </vt:variant>
      <vt:variant>
        <vt:i4>5</vt:i4>
      </vt:variant>
      <vt:variant>
        <vt:lpwstr/>
      </vt:variant>
      <vt:variant>
        <vt:lpwstr>_Toc63868004</vt:lpwstr>
      </vt:variant>
      <vt:variant>
        <vt:i4>1114166</vt:i4>
      </vt:variant>
      <vt:variant>
        <vt:i4>212</vt:i4>
      </vt:variant>
      <vt:variant>
        <vt:i4>0</vt:i4>
      </vt:variant>
      <vt:variant>
        <vt:i4>5</vt:i4>
      </vt:variant>
      <vt:variant>
        <vt:lpwstr/>
      </vt:variant>
      <vt:variant>
        <vt:lpwstr>_Toc63868003</vt:lpwstr>
      </vt:variant>
      <vt:variant>
        <vt:i4>1048630</vt:i4>
      </vt:variant>
      <vt:variant>
        <vt:i4>206</vt:i4>
      </vt:variant>
      <vt:variant>
        <vt:i4>0</vt:i4>
      </vt:variant>
      <vt:variant>
        <vt:i4>5</vt:i4>
      </vt:variant>
      <vt:variant>
        <vt:lpwstr/>
      </vt:variant>
      <vt:variant>
        <vt:lpwstr>_Toc63868002</vt:lpwstr>
      </vt:variant>
      <vt:variant>
        <vt:i4>1245238</vt:i4>
      </vt:variant>
      <vt:variant>
        <vt:i4>200</vt:i4>
      </vt:variant>
      <vt:variant>
        <vt:i4>0</vt:i4>
      </vt:variant>
      <vt:variant>
        <vt:i4>5</vt:i4>
      </vt:variant>
      <vt:variant>
        <vt:lpwstr/>
      </vt:variant>
      <vt:variant>
        <vt:lpwstr>_Toc63868001</vt:lpwstr>
      </vt:variant>
      <vt:variant>
        <vt:i4>1179702</vt:i4>
      </vt:variant>
      <vt:variant>
        <vt:i4>194</vt:i4>
      </vt:variant>
      <vt:variant>
        <vt:i4>0</vt:i4>
      </vt:variant>
      <vt:variant>
        <vt:i4>5</vt:i4>
      </vt:variant>
      <vt:variant>
        <vt:lpwstr/>
      </vt:variant>
      <vt:variant>
        <vt:lpwstr>_Toc63868000</vt:lpwstr>
      </vt:variant>
      <vt:variant>
        <vt:i4>1179696</vt:i4>
      </vt:variant>
      <vt:variant>
        <vt:i4>188</vt:i4>
      </vt:variant>
      <vt:variant>
        <vt:i4>0</vt:i4>
      </vt:variant>
      <vt:variant>
        <vt:i4>5</vt:i4>
      </vt:variant>
      <vt:variant>
        <vt:lpwstr/>
      </vt:variant>
      <vt:variant>
        <vt:lpwstr>_Toc63867999</vt:lpwstr>
      </vt:variant>
      <vt:variant>
        <vt:i4>1245232</vt:i4>
      </vt:variant>
      <vt:variant>
        <vt:i4>182</vt:i4>
      </vt:variant>
      <vt:variant>
        <vt:i4>0</vt:i4>
      </vt:variant>
      <vt:variant>
        <vt:i4>5</vt:i4>
      </vt:variant>
      <vt:variant>
        <vt:lpwstr/>
      </vt:variant>
      <vt:variant>
        <vt:lpwstr>_Toc63867998</vt:lpwstr>
      </vt:variant>
      <vt:variant>
        <vt:i4>1835056</vt:i4>
      </vt:variant>
      <vt:variant>
        <vt:i4>176</vt:i4>
      </vt:variant>
      <vt:variant>
        <vt:i4>0</vt:i4>
      </vt:variant>
      <vt:variant>
        <vt:i4>5</vt:i4>
      </vt:variant>
      <vt:variant>
        <vt:lpwstr/>
      </vt:variant>
      <vt:variant>
        <vt:lpwstr>_Toc63867997</vt:lpwstr>
      </vt:variant>
      <vt:variant>
        <vt:i4>1900592</vt:i4>
      </vt:variant>
      <vt:variant>
        <vt:i4>170</vt:i4>
      </vt:variant>
      <vt:variant>
        <vt:i4>0</vt:i4>
      </vt:variant>
      <vt:variant>
        <vt:i4>5</vt:i4>
      </vt:variant>
      <vt:variant>
        <vt:lpwstr/>
      </vt:variant>
      <vt:variant>
        <vt:lpwstr>_Toc63867996</vt:lpwstr>
      </vt:variant>
      <vt:variant>
        <vt:i4>1966128</vt:i4>
      </vt:variant>
      <vt:variant>
        <vt:i4>164</vt:i4>
      </vt:variant>
      <vt:variant>
        <vt:i4>0</vt:i4>
      </vt:variant>
      <vt:variant>
        <vt:i4>5</vt:i4>
      </vt:variant>
      <vt:variant>
        <vt:lpwstr/>
      </vt:variant>
      <vt:variant>
        <vt:lpwstr>_Toc63867995</vt:lpwstr>
      </vt:variant>
      <vt:variant>
        <vt:i4>2031664</vt:i4>
      </vt:variant>
      <vt:variant>
        <vt:i4>158</vt:i4>
      </vt:variant>
      <vt:variant>
        <vt:i4>0</vt:i4>
      </vt:variant>
      <vt:variant>
        <vt:i4>5</vt:i4>
      </vt:variant>
      <vt:variant>
        <vt:lpwstr/>
      </vt:variant>
      <vt:variant>
        <vt:lpwstr>_Toc63867994</vt:lpwstr>
      </vt:variant>
      <vt:variant>
        <vt:i4>1572912</vt:i4>
      </vt:variant>
      <vt:variant>
        <vt:i4>152</vt:i4>
      </vt:variant>
      <vt:variant>
        <vt:i4>0</vt:i4>
      </vt:variant>
      <vt:variant>
        <vt:i4>5</vt:i4>
      </vt:variant>
      <vt:variant>
        <vt:lpwstr/>
      </vt:variant>
      <vt:variant>
        <vt:lpwstr>_Toc63867993</vt:lpwstr>
      </vt:variant>
      <vt:variant>
        <vt:i4>1638448</vt:i4>
      </vt:variant>
      <vt:variant>
        <vt:i4>146</vt:i4>
      </vt:variant>
      <vt:variant>
        <vt:i4>0</vt:i4>
      </vt:variant>
      <vt:variant>
        <vt:i4>5</vt:i4>
      </vt:variant>
      <vt:variant>
        <vt:lpwstr/>
      </vt:variant>
      <vt:variant>
        <vt:lpwstr>_Toc63867992</vt:lpwstr>
      </vt:variant>
      <vt:variant>
        <vt:i4>1703984</vt:i4>
      </vt:variant>
      <vt:variant>
        <vt:i4>140</vt:i4>
      </vt:variant>
      <vt:variant>
        <vt:i4>0</vt:i4>
      </vt:variant>
      <vt:variant>
        <vt:i4>5</vt:i4>
      </vt:variant>
      <vt:variant>
        <vt:lpwstr/>
      </vt:variant>
      <vt:variant>
        <vt:lpwstr>_Toc63867991</vt:lpwstr>
      </vt:variant>
      <vt:variant>
        <vt:i4>1769520</vt:i4>
      </vt:variant>
      <vt:variant>
        <vt:i4>134</vt:i4>
      </vt:variant>
      <vt:variant>
        <vt:i4>0</vt:i4>
      </vt:variant>
      <vt:variant>
        <vt:i4>5</vt:i4>
      </vt:variant>
      <vt:variant>
        <vt:lpwstr/>
      </vt:variant>
      <vt:variant>
        <vt:lpwstr>_Toc63867990</vt:lpwstr>
      </vt:variant>
      <vt:variant>
        <vt:i4>1179697</vt:i4>
      </vt:variant>
      <vt:variant>
        <vt:i4>128</vt:i4>
      </vt:variant>
      <vt:variant>
        <vt:i4>0</vt:i4>
      </vt:variant>
      <vt:variant>
        <vt:i4>5</vt:i4>
      </vt:variant>
      <vt:variant>
        <vt:lpwstr/>
      </vt:variant>
      <vt:variant>
        <vt:lpwstr>_Toc63867989</vt:lpwstr>
      </vt:variant>
      <vt:variant>
        <vt:i4>1245233</vt:i4>
      </vt:variant>
      <vt:variant>
        <vt:i4>122</vt:i4>
      </vt:variant>
      <vt:variant>
        <vt:i4>0</vt:i4>
      </vt:variant>
      <vt:variant>
        <vt:i4>5</vt:i4>
      </vt:variant>
      <vt:variant>
        <vt:lpwstr/>
      </vt:variant>
      <vt:variant>
        <vt:lpwstr>_Toc63867988</vt:lpwstr>
      </vt:variant>
      <vt:variant>
        <vt:i4>1835057</vt:i4>
      </vt:variant>
      <vt:variant>
        <vt:i4>116</vt:i4>
      </vt:variant>
      <vt:variant>
        <vt:i4>0</vt:i4>
      </vt:variant>
      <vt:variant>
        <vt:i4>5</vt:i4>
      </vt:variant>
      <vt:variant>
        <vt:lpwstr/>
      </vt:variant>
      <vt:variant>
        <vt:lpwstr>_Toc63867987</vt:lpwstr>
      </vt:variant>
      <vt:variant>
        <vt:i4>1900593</vt:i4>
      </vt:variant>
      <vt:variant>
        <vt:i4>110</vt:i4>
      </vt:variant>
      <vt:variant>
        <vt:i4>0</vt:i4>
      </vt:variant>
      <vt:variant>
        <vt:i4>5</vt:i4>
      </vt:variant>
      <vt:variant>
        <vt:lpwstr/>
      </vt:variant>
      <vt:variant>
        <vt:lpwstr>_Toc63867986</vt:lpwstr>
      </vt:variant>
      <vt:variant>
        <vt:i4>1966129</vt:i4>
      </vt:variant>
      <vt:variant>
        <vt:i4>104</vt:i4>
      </vt:variant>
      <vt:variant>
        <vt:i4>0</vt:i4>
      </vt:variant>
      <vt:variant>
        <vt:i4>5</vt:i4>
      </vt:variant>
      <vt:variant>
        <vt:lpwstr/>
      </vt:variant>
      <vt:variant>
        <vt:lpwstr>_Toc63867985</vt:lpwstr>
      </vt:variant>
      <vt:variant>
        <vt:i4>2031665</vt:i4>
      </vt:variant>
      <vt:variant>
        <vt:i4>98</vt:i4>
      </vt:variant>
      <vt:variant>
        <vt:i4>0</vt:i4>
      </vt:variant>
      <vt:variant>
        <vt:i4>5</vt:i4>
      </vt:variant>
      <vt:variant>
        <vt:lpwstr/>
      </vt:variant>
      <vt:variant>
        <vt:lpwstr>_Toc63867984</vt:lpwstr>
      </vt:variant>
      <vt:variant>
        <vt:i4>1572913</vt:i4>
      </vt:variant>
      <vt:variant>
        <vt:i4>92</vt:i4>
      </vt:variant>
      <vt:variant>
        <vt:i4>0</vt:i4>
      </vt:variant>
      <vt:variant>
        <vt:i4>5</vt:i4>
      </vt:variant>
      <vt:variant>
        <vt:lpwstr/>
      </vt:variant>
      <vt:variant>
        <vt:lpwstr>_Toc63867983</vt:lpwstr>
      </vt:variant>
      <vt:variant>
        <vt:i4>1638449</vt:i4>
      </vt:variant>
      <vt:variant>
        <vt:i4>86</vt:i4>
      </vt:variant>
      <vt:variant>
        <vt:i4>0</vt:i4>
      </vt:variant>
      <vt:variant>
        <vt:i4>5</vt:i4>
      </vt:variant>
      <vt:variant>
        <vt:lpwstr/>
      </vt:variant>
      <vt:variant>
        <vt:lpwstr>_Toc63867982</vt:lpwstr>
      </vt:variant>
      <vt:variant>
        <vt:i4>1703985</vt:i4>
      </vt:variant>
      <vt:variant>
        <vt:i4>80</vt:i4>
      </vt:variant>
      <vt:variant>
        <vt:i4>0</vt:i4>
      </vt:variant>
      <vt:variant>
        <vt:i4>5</vt:i4>
      </vt:variant>
      <vt:variant>
        <vt:lpwstr/>
      </vt:variant>
      <vt:variant>
        <vt:lpwstr>_Toc63867981</vt:lpwstr>
      </vt:variant>
      <vt:variant>
        <vt:i4>1769521</vt:i4>
      </vt:variant>
      <vt:variant>
        <vt:i4>74</vt:i4>
      </vt:variant>
      <vt:variant>
        <vt:i4>0</vt:i4>
      </vt:variant>
      <vt:variant>
        <vt:i4>5</vt:i4>
      </vt:variant>
      <vt:variant>
        <vt:lpwstr/>
      </vt:variant>
      <vt:variant>
        <vt:lpwstr>_Toc63867980</vt:lpwstr>
      </vt:variant>
      <vt:variant>
        <vt:i4>1179710</vt:i4>
      </vt:variant>
      <vt:variant>
        <vt:i4>68</vt:i4>
      </vt:variant>
      <vt:variant>
        <vt:i4>0</vt:i4>
      </vt:variant>
      <vt:variant>
        <vt:i4>5</vt:i4>
      </vt:variant>
      <vt:variant>
        <vt:lpwstr/>
      </vt:variant>
      <vt:variant>
        <vt:lpwstr>_Toc63867979</vt:lpwstr>
      </vt:variant>
      <vt:variant>
        <vt:i4>1245246</vt:i4>
      </vt:variant>
      <vt:variant>
        <vt:i4>62</vt:i4>
      </vt:variant>
      <vt:variant>
        <vt:i4>0</vt:i4>
      </vt:variant>
      <vt:variant>
        <vt:i4>5</vt:i4>
      </vt:variant>
      <vt:variant>
        <vt:lpwstr/>
      </vt:variant>
      <vt:variant>
        <vt:lpwstr>_Toc63867978</vt:lpwstr>
      </vt:variant>
      <vt:variant>
        <vt:i4>1835070</vt:i4>
      </vt:variant>
      <vt:variant>
        <vt:i4>56</vt:i4>
      </vt:variant>
      <vt:variant>
        <vt:i4>0</vt:i4>
      </vt:variant>
      <vt:variant>
        <vt:i4>5</vt:i4>
      </vt:variant>
      <vt:variant>
        <vt:lpwstr/>
      </vt:variant>
      <vt:variant>
        <vt:lpwstr>_Toc63867977</vt:lpwstr>
      </vt:variant>
      <vt:variant>
        <vt:i4>1900606</vt:i4>
      </vt:variant>
      <vt:variant>
        <vt:i4>50</vt:i4>
      </vt:variant>
      <vt:variant>
        <vt:i4>0</vt:i4>
      </vt:variant>
      <vt:variant>
        <vt:i4>5</vt:i4>
      </vt:variant>
      <vt:variant>
        <vt:lpwstr/>
      </vt:variant>
      <vt:variant>
        <vt:lpwstr>_Toc63867976</vt:lpwstr>
      </vt:variant>
      <vt:variant>
        <vt:i4>1966142</vt:i4>
      </vt:variant>
      <vt:variant>
        <vt:i4>44</vt:i4>
      </vt:variant>
      <vt:variant>
        <vt:i4>0</vt:i4>
      </vt:variant>
      <vt:variant>
        <vt:i4>5</vt:i4>
      </vt:variant>
      <vt:variant>
        <vt:lpwstr/>
      </vt:variant>
      <vt:variant>
        <vt:lpwstr>_Toc63867975</vt:lpwstr>
      </vt:variant>
      <vt:variant>
        <vt:i4>4063314</vt:i4>
      </vt:variant>
      <vt:variant>
        <vt:i4>39</vt:i4>
      </vt:variant>
      <vt:variant>
        <vt:i4>0</vt:i4>
      </vt:variant>
      <vt:variant>
        <vt:i4>5</vt:i4>
      </vt:variant>
      <vt:variant>
        <vt:lpwstr>https://www.mamh.gouv.qc.ca/fileadmin/publications/infrastructures/strategie_quebecoise_eau_potable/entrevue_compteurs_deau_cote_nord.wmv</vt:lpwstr>
      </vt:variant>
      <vt:variant>
        <vt:lpwstr/>
      </vt:variant>
      <vt:variant>
        <vt:i4>4063314</vt:i4>
      </vt:variant>
      <vt:variant>
        <vt:i4>36</vt:i4>
      </vt:variant>
      <vt:variant>
        <vt:i4>0</vt:i4>
      </vt:variant>
      <vt:variant>
        <vt:i4>5</vt:i4>
      </vt:variant>
      <vt:variant>
        <vt:lpwstr>https://www.mamh.gouv.qc.ca/fileadmin/publications/infrastructures/strategie_quebecoise_eau_potable/entrevue_compteurs_deau_cote_nord.wmv</vt:lpwstr>
      </vt:variant>
      <vt:variant>
        <vt:lpwstr/>
      </vt:variant>
      <vt:variant>
        <vt:i4>4063314</vt:i4>
      </vt:variant>
      <vt:variant>
        <vt:i4>33</vt:i4>
      </vt:variant>
      <vt:variant>
        <vt:i4>0</vt:i4>
      </vt:variant>
      <vt:variant>
        <vt:i4>5</vt:i4>
      </vt:variant>
      <vt:variant>
        <vt:lpwstr>https://www.mamh.gouv.qc.ca/fileadmin/publications/infrastructures/strategie_quebecoise_eau_potable/entrevue_compteurs_deau_cote_nord.wmv</vt:lpwstr>
      </vt:variant>
      <vt:variant>
        <vt:lpwstr/>
      </vt:variant>
      <vt:variant>
        <vt:i4>4063314</vt:i4>
      </vt:variant>
      <vt:variant>
        <vt:i4>30</vt:i4>
      </vt:variant>
      <vt:variant>
        <vt:i4>0</vt:i4>
      </vt:variant>
      <vt:variant>
        <vt:i4>5</vt:i4>
      </vt:variant>
      <vt:variant>
        <vt:lpwstr>https://www.mamh.gouv.qc.ca/fileadmin/publications/infrastructures/strategie_quebecoise_eau_potable/entrevue_compteurs_deau_cote_nord.wmv</vt:lpwstr>
      </vt:variant>
      <vt:variant>
        <vt:lpwstr/>
      </vt:variant>
      <vt:variant>
        <vt:i4>4063314</vt:i4>
      </vt:variant>
      <vt:variant>
        <vt:i4>27</vt:i4>
      </vt:variant>
      <vt:variant>
        <vt:i4>0</vt:i4>
      </vt:variant>
      <vt:variant>
        <vt:i4>5</vt:i4>
      </vt:variant>
      <vt:variant>
        <vt:lpwstr>https://www.mamh.gouv.qc.ca/fileadmin/publications/infrastructures/strategie_quebecoise_eau_potable/entrevue_compteurs_deau_cote_nord.wmv</vt:lpwstr>
      </vt:variant>
      <vt:variant>
        <vt:lpwstr/>
      </vt:variant>
      <vt:variant>
        <vt:i4>2556007</vt:i4>
      </vt:variant>
      <vt:variant>
        <vt:i4>24</vt:i4>
      </vt:variant>
      <vt:variant>
        <vt:i4>0</vt:i4>
      </vt:variant>
      <vt:variant>
        <vt:i4>5</vt:i4>
      </vt:variant>
      <vt:variant>
        <vt:lpwstr>https://www.mamh.gouv.qc.ca/fileadmin/publications/infrastructures/strategie_quebecoise_eau_potable/modele_reglement_compteurs_eau.docx</vt:lpwstr>
      </vt:variant>
      <vt:variant>
        <vt:lpwstr/>
      </vt:variant>
      <vt:variant>
        <vt:i4>2556007</vt:i4>
      </vt:variant>
      <vt:variant>
        <vt:i4>21</vt:i4>
      </vt:variant>
      <vt:variant>
        <vt:i4>0</vt:i4>
      </vt:variant>
      <vt:variant>
        <vt:i4>5</vt:i4>
      </vt:variant>
      <vt:variant>
        <vt:lpwstr>https://www.mamh.gouv.qc.ca/fileadmin/publications/infrastructures/strategie_quebecoise_eau_potable/modele_reglement_compteurs_eau.docx</vt:lpwstr>
      </vt:variant>
      <vt:variant>
        <vt:lpwstr/>
      </vt:variant>
      <vt:variant>
        <vt:i4>2556007</vt:i4>
      </vt:variant>
      <vt:variant>
        <vt:i4>18</vt:i4>
      </vt:variant>
      <vt:variant>
        <vt:i4>0</vt:i4>
      </vt:variant>
      <vt:variant>
        <vt:i4>5</vt:i4>
      </vt:variant>
      <vt:variant>
        <vt:lpwstr>https://www.mamh.gouv.qc.ca/fileadmin/publications/infrastructures/strategie_quebecoise_eau_potable/modele_reglement_compteurs_eau.docx</vt:lpwstr>
      </vt:variant>
      <vt:variant>
        <vt:lpwstr/>
      </vt:variant>
      <vt:variant>
        <vt:i4>2556007</vt:i4>
      </vt:variant>
      <vt:variant>
        <vt:i4>15</vt:i4>
      </vt:variant>
      <vt:variant>
        <vt:i4>0</vt:i4>
      </vt:variant>
      <vt:variant>
        <vt:i4>5</vt:i4>
      </vt:variant>
      <vt:variant>
        <vt:lpwstr>https://www.mamh.gouv.qc.ca/fileadmin/publications/infrastructures/strategie_quebecoise_eau_potable/modele_reglement_compteurs_eau.docx</vt:lpwstr>
      </vt:variant>
      <vt:variant>
        <vt:lpwstr/>
      </vt:variant>
      <vt:variant>
        <vt:i4>2556007</vt:i4>
      </vt:variant>
      <vt:variant>
        <vt:i4>12</vt:i4>
      </vt:variant>
      <vt:variant>
        <vt:i4>0</vt:i4>
      </vt:variant>
      <vt:variant>
        <vt:i4>5</vt:i4>
      </vt:variant>
      <vt:variant>
        <vt:lpwstr>https://www.mamh.gouv.qc.ca/fileadmin/publications/infrastructures/strategie_quebecoise_eau_potable/modele_reglement_compteurs_eau.docx</vt:lpwstr>
      </vt:variant>
      <vt:variant>
        <vt:lpwstr/>
      </vt:variant>
      <vt:variant>
        <vt:i4>7995465</vt:i4>
      </vt:variant>
      <vt:variant>
        <vt:i4>9</vt:i4>
      </vt:variant>
      <vt:variant>
        <vt:i4>0</vt:i4>
      </vt:variant>
      <vt:variant>
        <vt:i4>5</vt:i4>
      </vt:variant>
      <vt:variant>
        <vt:lpwstr>https://issuu.com/maya2/docs/source_hiver_2016_lr/1?e=1645869/34117998</vt:lpwstr>
      </vt:variant>
      <vt:variant>
        <vt:lpwstr/>
      </vt:variant>
      <vt:variant>
        <vt:i4>131167</vt:i4>
      </vt:variant>
      <vt:variant>
        <vt:i4>6</vt:i4>
      </vt:variant>
      <vt:variant>
        <vt:i4>0</vt:i4>
      </vt:variant>
      <vt:variant>
        <vt:i4>5</vt:i4>
      </vt:variant>
      <vt:variant>
        <vt:lpwstr>http://www.reseau-environnement.com/compteurs-deau-choix-installation-essais-entretien-manuel-m6/</vt:lpwstr>
      </vt:variant>
      <vt:variant>
        <vt:lpwstr/>
      </vt:variant>
      <vt:variant>
        <vt:i4>4325382</vt:i4>
      </vt:variant>
      <vt:variant>
        <vt:i4>3</vt:i4>
      </vt:variant>
      <vt:variant>
        <vt:i4>0</vt:i4>
      </vt:variant>
      <vt:variant>
        <vt:i4>5</vt:i4>
      </vt:variant>
      <vt:variant>
        <vt:lpwstr>http://www.reseau-environnement.com/dimensionnement-branchements-de-service-compteurs-deau-manuel-m22-2e-edition/</vt:lpwstr>
      </vt:variant>
      <vt:variant>
        <vt:lpwstr/>
      </vt:variant>
      <vt:variant>
        <vt:i4>4980761</vt:i4>
      </vt:variant>
      <vt:variant>
        <vt:i4>0</vt:i4>
      </vt:variant>
      <vt:variant>
        <vt:i4>0</vt:i4>
      </vt:variant>
      <vt:variant>
        <vt:i4>5</vt:i4>
      </vt:variant>
      <vt:variant>
        <vt:lpwstr>http://www.reseau-environnement.com/leconomie-deau-potable-dans-les-municipalites-volume-1-et-2/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Savard</dc:creator>
  <cp:keywords/>
  <cp:lastModifiedBy>Brigitte Regnier</cp:lastModifiedBy>
  <cp:revision>26</cp:revision>
  <dcterms:created xsi:type="dcterms:W3CDTF">2021-02-10T21:42:00Z</dcterms:created>
  <dcterms:modified xsi:type="dcterms:W3CDTF">2021-03-15T21:26:00Z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0x010100D198967078262342B681E438958FF043</vt:lpwstr>
  </property>
</Properties>
</file>